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74523" w:rsidRPr="00AA4D6F" w:rsidRDefault="00C378CD" w:rsidP="00C378CD">
      <w:pPr>
        <w:jc w:val="center"/>
        <w:rPr>
          <w:b/>
          <w:u w:val="single"/>
        </w:rPr>
      </w:pPr>
      <w:r w:rsidRPr="00AA4D6F">
        <w:rPr>
          <w:b/>
        </w:rPr>
        <w:t xml:space="preserve">ORDINANCE NO </w:t>
      </w:r>
      <w:r w:rsidR="00752BFC" w:rsidRPr="00CE6097">
        <w:rPr>
          <w:b/>
        </w:rPr>
        <w:t>1</w:t>
      </w:r>
      <w:r w:rsidR="002F20F5" w:rsidRPr="00CE6097">
        <w:rPr>
          <w:b/>
        </w:rPr>
        <w:t>2</w:t>
      </w:r>
      <w:r w:rsidRPr="00CE6097">
        <w:rPr>
          <w:b/>
        </w:rPr>
        <w:t xml:space="preserve">- </w:t>
      </w:r>
      <w:r w:rsidR="00CE6097">
        <w:rPr>
          <w:b/>
        </w:rPr>
        <w:t>__________</w:t>
      </w:r>
      <w:r w:rsidRPr="00CE6097">
        <w:rPr>
          <w:b/>
        </w:rPr>
        <w:t xml:space="preserve">       </w:t>
      </w:r>
    </w:p>
    <w:p w:rsidR="00C378CD" w:rsidRPr="00AA4D6F" w:rsidRDefault="00C378CD" w:rsidP="00C378CD">
      <w:pPr>
        <w:jc w:val="center"/>
        <w:rPr>
          <w:b/>
          <w:u w:val="single"/>
        </w:rPr>
      </w:pPr>
      <w:r w:rsidRPr="00AA4D6F">
        <w:rPr>
          <w:b/>
        </w:rPr>
        <w:t xml:space="preserve">Date Passed: </w:t>
      </w:r>
      <w:r w:rsidR="00EE7F55" w:rsidRPr="00CE6097">
        <w:rPr>
          <w:b/>
        </w:rPr>
        <w:t xml:space="preserve">   </w:t>
      </w:r>
      <w:r w:rsidR="00CA7C0E">
        <w:rPr>
          <w:b/>
        </w:rPr>
        <w:t>June 11</w:t>
      </w:r>
      <w:r w:rsidR="00E65546" w:rsidRPr="00CE6097">
        <w:rPr>
          <w:b/>
        </w:rPr>
        <w:t>, 2012</w:t>
      </w:r>
      <w:r w:rsidR="00CE6097">
        <w:rPr>
          <w:b/>
        </w:rPr>
        <w:t xml:space="preserve">  </w:t>
      </w:r>
      <w:r w:rsidR="00EE7F55" w:rsidRPr="00AA4D6F">
        <w:rPr>
          <w:b/>
        </w:rPr>
        <w:t xml:space="preserve">          </w:t>
      </w:r>
    </w:p>
    <w:p w:rsidR="00C378CD" w:rsidRPr="00AA4D6F" w:rsidRDefault="00C378CD" w:rsidP="00C378CD">
      <w:pPr>
        <w:jc w:val="center"/>
        <w:rPr>
          <w:b/>
        </w:rPr>
      </w:pPr>
    </w:p>
    <w:p w:rsidR="00C378CD" w:rsidRPr="00AA4D6F" w:rsidRDefault="00AA4D6F" w:rsidP="00C378CD">
      <w:pPr>
        <w:jc w:val="center"/>
        <w:rPr>
          <w:b/>
        </w:rPr>
      </w:pPr>
      <w:r w:rsidRPr="00AA4D6F">
        <w:rPr>
          <w:b/>
        </w:rPr>
        <w:t xml:space="preserve">AN </w:t>
      </w:r>
      <w:r w:rsidR="00C378CD" w:rsidRPr="00AA4D6F">
        <w:rPr>
          <w:b/>
        </w:rPr>
        <w:t>O</w:t>
      </w:r>
      <w:r w:rsidRPr="00AA4D6F">
        <w:rPr>
          <w:b/>
        </w:rPr>
        <w:t>R</w:t>
      </w:r>
      <w:r w:rsidR="00C378CD" w:rsidRPr="00AA4D6F">
        <w:rPr>
          <w:b/>
        </w:rPr>
        <w:t xml:space="preserve">DINANCE AMENDING </w:t>
      </w:r>
      <w:r w:rsidR="009509F4">
        <w:rPr>
          <w:b/>
        </w:rPr>
        <w:t>CHAPTER 6</w:t>
      </w:r>
      <w:r w:rsidR="00764F72">
        <w:rPr>
          <w:b/>
        </w:rPr>
        <w:t xml:space="preserve"> (“ALCOHOLIC BEVERAGES”)</w:t>
      </w:r>
      <w:r w:rsidR="00C378CD" w:rsidRPr="00AA4D6F">
        <w:rPr>
          <w:b/>
        </w:rPr>
        <w:t xml:space="preserve"> OF THE MUNICIPAL CODE OF THE CITY </w:t>
      </w:r>
      <w:r w:rsidR="00FC7732" w:rsidRPr="00AA4D6F">
        <w:rPr>
          <w:b/>
        </w:rPr>
        <w:t>OF ROCHELLE</w:t>
      </w:r>
      <w:r w:rsidR="00C378CD" w:rsidRPr="00AA4D6F">
        <w:rPr>
          <w:b/>
        </w:rPr>
        <w:t xml:space="preserve"> TO </w:t>
      </w:r>
      <w:r w:rsidR="0074790F" w:rsidRPr="00AA4D6F">
        <w:rPr>
          <w:b/>
        </w:rPr>
        <w:t>CREATE</w:t>
      </w:r>
      <w:r w:rsidR="003F7239">
        <w:rPr>
          <w:b/>
        </w:rPr>
        <w:t xml:space="preserve"> ONE TAVERN </w:t>
      </w:r>
      <w:r w:rsidR="001E3D59">
        <w:rPr>
          <w:b/>
        </w:rPr>
        <w:t xml:space="preserve">LICENSE </w:t>
      </w:r>
      <w:r w:rsidR="003F7239">
        <w:rPr>
          <w:b/>
        </w:rPr>
        <w:t>AND</w:t>
      </w:r>
      <w:r w:rsidR="00C378CD" w:rsidRPr="00AA4D6F">
        <w:rPr>
          <w:b/>
        </w:rPr>
        <w:t xml:space="preserve"> </w:t>
      </w:r>
      <w:r w:rsidR="009509F4">
        <w:rPr>
          <w:b/>
        </w:rPr>
        <w:t>ONE</w:t>
      </w:r>
      <w:r w:rsidR="00C378CD" w:rsidRPr="00AA4D6F">
        <w:rPr>
          <w:b/>
        </w:rPr>
        <w:t xml:space="preserve"> </w:t>
      </w:r>
      <w:r w:rsidR="002F20F5" w:rsidRPr="007D283F">
        <w:rPr>
          <w:b/>
        </w:rPr>
        <w:t>RESTAURANT</w:t>
      </w:r>
      <w:r w:rsidR="006A330F" w:rsidRPr="00AA4D6F">
        <w:rPr>
          <w:b/>
        </w:rPr>
        <w:t xml:space="preserve"> </w:t>
      </w:r>
      <w:r w:rsidR="001E3D59">
        <w:rPr>
          <w:b/>
        </w:rPr>
        <w:t>L</w:t>
      </w:r>
      <w:r w:rsidR="00C378CD" w:rsidRPr="00AA4D6F">
        <w:rPr>
          <w:b/>
        </w:rPr>
        <w:t>ICENSE</w:t>
      </w:r>
      <w:r w:rsidR="000D4E2B" w:rsidRPr="00AA4D6F">
        <w:rPr>
          <w:b/>
        </w:rPr>
        <w:t xml:space="preserve"> AND</w:t>
      </w:r>
      <w:r w:rsidR="001E3D59">
        <w:rPr>
          <w:b/>
        </w:rPr>
        <w:t xml:space="preserve"> TO</w:t>
      </w:r>
      <w:r w:rsidR="000D4E2B" w:rsidRPr="00AA4D6F">
        <w:rPr>
          <w:b/>
        </w:rPr>
        <w:t xml:space="preserve"> </w:t>
      </w:r>
      <w:r w:rsidR="009509F4">
        <w:rPr>
          <w:b/>
        </w:rPr>
        <w:t>REPEAL SIZE RESTRICTIONS FROM THE DEFINITION</w:t>
      </w:r>
      <w:r w:rsidR="001E3D59">
        <w:rPr>
          <w:b/>
        </w:rPr>
        <w:t>S</w:t>
      </w:r>
      <w:r w:rsidR="009509F4">
        <w:rPr>
          <w:b/>
        </w:rPr>
        <w:t xml:space="preserve"> OF RESTAURANT AND RESTAURANT / RECREATION</w:t>
      </w:r>
    </w:p>
    <w:p w:rsidR="00C378CD" w:rsidRPr="00C46DA0" w:rsidRDefault="00C378CD" w:rsidP="00C378CD">
      <w:pPr>
        <w:jc w:val="center"/>
        <w:rPr>
          <w:u w:val="single"/>
        </w:rPr>
      </w:pPr>
    </w:p>
    <w:p w:rsidR="00635976" w:rsidRPr="00C46DA0" w:rsidRDefault="00C378CD" w:rsidP="00C378CD">
      <w:r w:rsidRPr="00C46DA0">
        <w:tab/>
      </w:r>
      <w:r w:rsidRPr="00C46DA0">
        <w:rPr>
          <w:b/>
        </w:rPr>
        <w:t>WHEREAS,</w:t>
      </w:r>
      <w:r w:rsidRPr="00C46DA0">
        <w:t xml:space="preserve"> </w:t>
      </w:r>
      <w:r w:rsidR="00635976" w:rsidRPr="00C46DA0">
        <w:t>the City of Rochelle is a body politic and corporate, organized and existing pursuant to the Illinois Municipal Code, 65 ILCS 5/1-1-1, et. seq.; and</w:t>
      </w:r>
    </w:p>
    <w:p w:rsidR="00635976" w:rsidRPr="00C46DA0" w:rsidRDefault="00635976" w:rsidP="00C378CD"/>
    <w:p w:rsidR="00D848CC" w:rsidRDefault="00635976" w:rsidP="00635976">
      <w:pPr>
        <w:ind w:firstLine="720"/>
      </w:pPr>
      <w:r w:rsidRPr="00C46DA0">
        <w:rPr>
          <w:b/>
        </w:rPr>
        <w:t>WHEREAS,</w:t>
      </w:r>
      <w:r w:rsidR="0074790F">
        <w:rPr>
          <w:b/>
        </w:rPr>
        <w:t xml:space="preserve"> </w:t>
      </w:r>
      <w:r w:rsidR="0074790F">
        <w:t xml:space="preserve">a request has been received for </w:t>
      </w:r>
      <w:r w:rsidR="003F7239">
        <w:t xml:space="preserve">one (1) additional Tavern liquor license for Cherry Street Pub of Rochelle, Inc., d/b/a Cherry Street Pub at 406 Cherry Avenue, and </w:t>
      </w:r>
      <w:r w:rsidR="00AA4D6F">
        <w:t>one (1)</w:t>
      </w:r>
      <w:r w:rsidR="0074790F">
        <w:t xml:space="preserve"> additional </w:t>
      </w:r>
      <w:r w:rsidR="002F20F5">
        <w:t>Restaurant</w:t>
      </w:r>
      <w:r w:rsidR="0074790F">
        <w:t xml:space="preserve"> liquor license for </w:t>
      </w:r>
      <w:proofErr w:type="spellStart"/>
      <w:r w:rsidR="003F7239">
        <w:t>Sukura</w:t>
      </w:r>
      <w:proofErr w:type="spellEnd"/>
      <w:r w:rsidR="003F7239">
        <w:t xml:space="preserve"> Nippon Inc., d/b/a Yoshino Japanese Restaurant</w:t>
      </w:r>
      <w:r w:rsidR="0074790F">
        <w:t xml:space="preserve"> which is located at</w:t>
      </w:r>
      <w:r w:rsidRPr="00C46DA0">
        <w:t xml:space="preserve"> </w:t>
      </w:r>
      <w:r w:rsidR="003F7239">
        <w:t>1001 N. 7</w:t>
      </w:r>
      <w:r w:rsidR="003F7239" w:rsidRPr="003F7239">
        <w:rPr>
          <w:vertAlign w:val="superscript"/>
        </w:rPr>
        <w:t>th</w:t>
      </w:r>
      <w:r w:rsidR="003F7239">
        <w:t xml:space="preserve"> Street</w:t>
      </w:r>
      <w:r w:rsidR="0074790F">
        <w:t xml:space="preserve">; </w:t>
      </w:r>
      <w:r w:rsidRPr="00C46DA0">
        <w:t>and</w:t>
      </w:r>
    </w:p>
    <w:p w:rsidR="00AA4D6F" w:rsidRDefault="00AA4D6F" w:rsidP="00635976">
      <w:pPr>
        <w:ind w:firstLine="720"/>
      </w:pPr>
    </w:p>
    <w:p w:rsidR="00635976" w:rsidRDefault="0074790F" w:rsidP="00AA4D6F">
      <w:pPr>
        <w:ind w:firstLine="720"/>
      </w:pPr>
      <w:r>
        <w:rPr>
          <w:b/>
        </w:rPr>
        <w:t>WHEREAS,</w:t>
      </w:r>
      <w:r>
        <w:t xml:space="preserve"> the Mayor and Liquor Commissioner, Chet Olson, has reviewed the request and has no objection to </w:t>
      </w:r>
      <w:r w:rsidR="00AA4D6F">
        <w:t xml:space="preserve">the </w:t>
      </w:r>
      <w:r>
        <w:t xml:space="preserve">creation of </w:t>
      </w:r>
      <w:r w:rsidR="003F7239">
        <w:t xml:space="preserve">one (1) additional Tavern license and </w:t>
      </w:r>
      <w:r w:rsidR="00886D57">
        <w:t>one</w:t>
      </w:r>
      <w:r w:rsidR="00D848CC">
        <w:t xml:space="preserve"> (</w:t>
      </w:r>
      <w:r w:rsidR="00886D57">
        <w:t>1</w:t>
      </w:r>
      <w:r w:rsidR="00D848CC">
        <w:t xml:space="preserve">) </w:t>
      </w:r>
      <w:r>
        <w:t xml:space="preserve">additional </w:t>
      </w:r>
      <w:r w:rsidR="00594B19">
        <w:t>Restaurant</w:t>
      </w:r>
      <w:r>
        <w:t xml:space="preserve"> license</w:t>
      </w:r>
      <w:r w:rsidR="007D283F">
        <w:t xml:space="preserve"> </w:t>
      </w:r>
      <w:r w:rsidR="00AA4D6F">
        <w:t xml:space="preserve">in order </w:t>
      </w:r>
      <w:r>
        <w:t>to accommodate the request</w:t>
      </w:r>
      <w:r w:rsidR="00AA4D6F">
        <w:t>s</w:t>
      </w:r>
      <w:r>
        <w:t xml:space="preserve">; </w:t>
      </w:r>
      <w:r w:rsidR="00886D57">
        <w:t>and</w:t>
      </w:r>
    </w:p>
    <w:p w:rsidR="00886D57" w:rsidRDefault="00886D57" w:rsidP="00AA4D6F">
      <w:pPr>
        <w:ind w:firstLine="720"/>
      </w:pPr>
    </w:p>
    <w:p w:rsidR="00886D57" w:rsidRPr="00886D57" w:rsidRDefault="00886D57" w:rsidP="00AA4D6F">
      <w:pPr>
        <w:ind w:firstLine="720"/>
      </w:pPr>
      <w:r>
        <w:rPr>
          <w:b/>
        </w:rPr>
        <w:t>WHEREAS,</w:t>
      </w:r>
      <w:r>
        <w:t xml:space="preserve"> the Mayor and City Council find that it is in the best interest of the City to delete from the definitions of Restaurant and Restaurant/Recreation the requirement that said facilities have a dining area of not less than 1200 square feet;</w:t>
      </w:r>
    </w:p>
    <w:p w:rsidR="00AA4D6F" w:rsidRPr="00C46DA0" w:rsidRDefault="00AA4D6F" w:rsidP="00AA4D6F">
      <w:pPr>
        <w:ind w:firstLine="720"/>
      </w:pPr>
    </w:p>
    <w:p w:rsidR="006A7876" w:rsidRDefault="00635976" w:rsidP="00635976">
      <w:pPr>
        <w:ind w:firstLine="720"/>
      </w:pPr>
      <w:r w:rsidRPr="00C46DA0">
        <w:rPr>
          <w:b/>
        </w:rPr>
        <w:t>NOW THEREFORE, BE IT ORDAINED BY THE CITY COUNCIL OF THE CITY OF ROCHELLE, OGLE COUNTY, ILLINOIS,</w:t>
      </w:r>
      <w:r w:rsidR="001E3D59">
        <w:rPr>
          <w:b/>
        </w:rPr>
        <w:t xml:space="preserve"> </w:t>
      </w:r>
      <w:r w:rsidR="001E3D59" w:rsidRPr="001E3D59">
        <w:t>that</w:t>
      </w:r>
      <w:r w:rsidRPr="00C46DA0">
        <w:rPr>
          <w:b/>
        </w:rPr>
        <w:t xml:space="preserve"> </w:t>
      </w:r>
      <w:r w:rsidR="006A7876">
        <w:t>the Municipal Code of the City of Rochelle is amended as follows:</w:t>
      </w:r>
    </w:p>
    <w:p w:rsidR="006A7876" w:rsidRDefault="006A7876" w:rsidP="00635976">
      <w:pPr>
        <w:ind w:firstLine="720"/>
      </w:pPr>
    </w:p>
    <w:p w:rsidR="003F7239" w:rsidRDefault="009F551B" w:rsidP="006A7876">
      <w:pPr>
        <w:pStyle w:val="ListParagraph"/>
        <w:numPr>
          <w:ilvl w:val="0"/>
          <w:numId w:val="1"/>
        </w:numPr>
      </w:pPr>
      <w:r>
        <w:t>The definition</w:t>
      </w:r>
      <w:r w:rsidR="003F7239">
        <w:t xml:space="preserve"> of Restaurant contained in </w:t>
      </w:r>
      <w:r w:rsidR="006A7876">
        <w:t xml:space="preserve">Section 6-2 </w:t>
      </w:r>
      <w:r>
        <w:t>is</w:t>
      </w:r>
      <w:r w:rsidR="006A7876">
        <w:t xml:space="preserve"> amended </w:t>
      </w:r>
      <w:r w:rsidR="003F7239">
        <w:t>to read as follows (additions shown in underline, deletions by strikethrough):</w:t>
      </w:r>
    </w:p>
    <w:p w:rsidR="003F7239" w:rsidRDefault="003F7239" w:rsidP="003F7239"/>
    <w:p w:rsidR="003F7239" w:rsidRDefault="003F7239" w:rsidP="003F7239">
      <w:pPr>
        <w:ind w:left="540" w:right="720"/>
      </w:pPr>
      <w:r>
        <w:rPr>
          <w:i/>
          <w:iCs/>
        </w:rPr>
        <w:t>“Restaurant</w:t>
      </w:r>
      <w:r w:rsidR="009F551B">
        <w:t> means</w:t>
      </w:r>
      <w:r>
        <w:t xml:space="preserve"> any public place kept, used, maintained, advertised, and </w:t>
      </w:r>
      <w:r w:rsidR="009F551B">
        <w:t>h</w:t>
      </w:r>
      <w:r>
        <w:t>eld out to the public as a place where meals are served, having a complete</w:t>
      </w:r>
      <w:r w:rsidR="009F551B">
        <w:t xml:space="preserve"> </w:t>
      </w:r>
      <w:r>
        <w:t>menu service during the hours of 5:00 p.m. to 9:00 p.m. each day that the</w:t>
      </w:r>
      <w:r w:rsidR="009F551B">
        <w:t xml:space="preserve"> </w:t>
      </w:r>
      <w:r>
        <w:t xml:space="preserve">premises are open to the public. The dining area must be </w:t>
      </w:r>
      <w:del w:id="0" w:author="David Lyons" w:date="2012-06-04T14:58:00Z">
        <w:r w:rsidDel="003F7239">
          <w:delText>not less than 1,200</w:delText>
        </w:r>
      </w:del>
      <w:r w:rsidR="009F551B">
        <w:t xml:space="preserve"> </w:t>
      </w:r>
      <w:del w:id="1" w:author="David Lyons" w:date="2012-06-04T14:58:00Z">
        <w:r w:rsidDel="003F7239">
          <w:delText xml:space="preserve">square feet and must be </w:delText>
        </w:r>
      </w:del>
      <w:r>
        <w:t>maintained separate and apart from the kitchen.</w:t>
      </w:r>
      <w:r w:rsidR="009F551B">
        <w:t xml:space="preserve"> </w:t>
      </w:r>
      <w:r>
        <w:t>Alcoholic beverages shall be served directly to the tables except when there</w:t>
      </w:r>
      <w:r w:rsidR="009F551B">
        <w:t xml:space="preserve"> </w:t>
      </w:r>
      <w:r>
        <w:t>is a banquet or reception not open to the general public when alcoholic</w:t>
      </w:r>
      <w:r w:rsidR="009F551B">
        <w:t xml:space="preserve"> </w:t>
      </w:r>
      <w:r>
        <w:t>beverages may be served from a service area. No bar can be located upon</w:t>
      </w:r>
      <w:r w:rsidR="009F551B">
        <w:t xml:space="preserve"> </w:t>
      </w:r>
      <w:r>
        <w:t>the premises. The restaurant and kitchen facilities must be licensed and</w:t>
      </w:r>
      <w:r w:rsidR="009F551B">
        <w:t xml:space="preserve"> </w:t>
      </w:r>
      <w:r>
        <w:t>inspected by the county health department as a commercial food service</w:t>
      </w:r>
      <w:r w:rsidR="009F551B">
        <w:t xml:space="preserve"> </w:t>
      </w:r>
      <w:r>
        <w:t xml:space="preserve">establishment.”  </w:t>
      </w:r>
    </w:p>
    <w:p w:rsidR="009F551B" w:rsidRDefault="009F551B" w:rsidP="003F7239">
      <w:pPr>
        <w:ind w:left="540" w:right="720"/>
      </w:pPr>
    </w:p>
    <w:p w:rsidR="009F551B" w:rsidRDefault="009F551B" w:rsidP="009F551B">
      <w:pPr>
        <w:pStyle w:val="ListParagraph"/>
        <w:numPr>
          <w:ilvl w:val="0"/>
          <w:numId w:val="1"/>
        </w:numPr>
        <w:ind w:right="720"/>
      </w:pPr>
      <w:r>
        <w:t>The definition of Restaurant/Recreation contained in Section 6-2 is amended to read as follows (additions shown in underline, deletions by strikethrough):</w:t>
      </w:r>
    </w:p>
    <w:p w:rsidR="003F7239" w:rsidRDefault="003F7239" w:rsidP="003F7239">
      <w:pPr>
        <w:rPr>
          <w:i/>
          <w:iCs/>
        </w:rPr>
      </w:pPr>
    </w:p>
    <w:p w:rsidR="003F7239" w:rsidRDefault="003F7239" w:rsidP="003F7239">
      <w:pPr>
        <w:ind w:left="540" w:right="720"/>
      </w:pPr>
      <w:r>
        <w:rPr>
          <w:i/>
          <w:iCs/>
        </w:rPr>
        <w:lastRenderedPageBreak/>
        <w:t>“Restaurant/recreation</w:t>
      </w:r>
      <w:r w:rsidR="009F551B">
        <w:t> means</w:t>
      </w:r>
      <w:r>
        <w:t xml:space="preserve">:  </w:t>
      </w:r>
    </w:p>
    <w:p w:rsidR="003F7239" w:rsidRDefault="003F7239" w:rsidP="003F7239">
      <w:pPr>
        <w:ind w:left="540" w:right="720"/>
      </w:pPr>
    </w:p>
    <w:p w:rsidR="003F7239" w:rsidRDefault="003F7239" w:rsidP="003F7239">
      <w:pPr>
        <w:ind w:left="540" w:right="720"/>
      </w:pPr>
      <w:r>
        <w:t xml:space="preserve">(1)   Any public place kept, used, maintained, advertised and held out to the public as a place where meals are served having a complete menu service at least during the hours of 5:00 to 9:00 p.m. each day the premises are open to the public. A dining area </w:t>
      </w:r>
      <w:del w:id="2" w:author="David Lyons" w:date="2012-06-04T15:03:00Z">
        <w:r w:rsidDel="009F551B">
          <w:delText xml:space="preserve">of not less than 1,200 square feet </w:delText>
        </w:r>
      </w:del>
      <w:r>
        <w:t>must be maintained as separate and apart from the kitchen and bar area. The kitchen shall contain at a minimum the following facilities:</w:t>
      </w:r>
    </w:p>
    <w:p w:rsidR="003F7239" w:rsidRDefault="003F7239" w:rsidP="003F7239">
      <w:pPr>
        <w:ind w:left="540" w:right="720"/>
      </w:pPr>
      <w:r>
        <w:tab/>
      </w:r>
      <w:r>
        <w:tab/>
      </w:r>
    </w:p>
    <w:p w:rsidR="003F7239" w:rsidRDefault="003F7239" w:rsidP="003F7239">
      <w:pPr>
        <w:ind w:left="540" w:right="720"/>
      </w:pPr>
      <w:r>
        <w:tab/>
      </w:r>
      <w:r>
        <w:tab/>
        <w:t>a.   A utility service sink.</w:t>
      </w:r>
    </w:p>
    <w:p w:rsidR="003F7239" w:rsidRDefault="003F7239" w:rsidP="003F7239">
      <w:pPr>
        <w:ind w:left="540" w:right="720"/>
      </w:pPr>
      <w:r>
        <w:tab/>
      </w:r>
      <w:r>
        <w:tab/>
      </w:r>
    </w:p>
    <w:p w:rsidR="003F7239" w:rsidRDefault="003F7239" w:rsidP="003F7239">
      <w:pPr>
        <w:ind w:left="540" w:right="720"/>
      </w:pPr>
      <w:r>
        <w:tab/>
      </w:r>
      <w:r>
        <w:tab/>
        <w:t>b.   A three-compartment sink or a mechanical dishwasher.</w:t>
      </w:r>
    </w:p>
    <w:p w:rsidR="003F7239" w:rsidRDefault="003F7239" w:rsidP="003F7239">
      <w:pPr>
        <w:ind w:left="540" w:right="720"/>
      </w:pPr>
      <w:r>
        <w:tab/>
      </w:r>
      <w:r>
        <w:tab/>
      </w:r>
    </w:p>
    <w:p w:rsidR="003F7239" w:rsidRDefault="003F7239" w:rsidP="003F7239">
      <w:pPr>
        <w:ind w:left="540" w:right="720"/>
      </w:pPr>
      <w:r>
        <w:tab/>
      </w:r>
      <w:r>
        <w:tab/>
        <w:t xml:space="preserve">c.   Separate </w:t>
      </w:r>
      <w:proofErr w:type="spellStart"/>
      <w:r>
        <w:t>handwashing</w:t>
      </w:r>
      <w:proofErr w:type="spellEnd"/>
      <w:r>
        <w:t xml:space="preserve"> facilities in the kitchen for employees.</w:t>
      </w:r>
    </w:p>
    <w:p w:rsidR="003F7239" w:rsidRDefault="003F7239" w:rsidP="003F7239">
      <w:pPr>
        <w:ind w:left="540" w:right="720"/>
      </w:pPr>
      <w:r>
        <w:tab/>
      </w:r>
      <w:r>
        <w:tab/>
      </w:r>
    </w:p>
    <w:p w:rsidR="003F7239" w:rsidRDefault="003F7239" w:rsidP="009F551B">
      <w:pPr>
        <w:ind w:left="1800" w:right="720" w:hanging="360"/>
      </w:pPr>
      <w:r>
        <w:t>d.   Commercial cooking equipment including a grease duct, exhaust equipment, and a fire suppression system meeting the requirements of sections 506, 507 and 509 of the 1996 International Mechanical Code.</w:t>
      </w:r>
    </w:p>
    <w:p w:rsidR="009F551B" w:rsidRDefault="009F551B" w:rsidP="009F551B">
      <w:pPr>
        <w:ind w:left="540" w:right="720"/>
      </w:pPr>
    </w:p>
    <w:p w:rsidR="003F7239" w:rsidRDefault="003F7239" w:rsidP="009F551B">
      <w:pPr>
        <w:ind w:left="540" w:right="720"/>
      </w:pPr>
      <w:r>
        <w:t>The restaurant must be licensed and inspected by the county health department as a commercial food service establishment.</w:t>
      </w:r>
    </w:p>
    <w:p w:rsidR="003F7239" w:rsidRDefault="003F7239" w:rsidP="003F7239">
      <w:pPr>
        <w:ind w:left="540" w:right="720"/>
      </w:pPr>
    </w:p>
    <w:p w:rsidR="006A7876" w:rsidRDefault="003F7239" w:rsidP="003F7239">
      <w:pPr>
        <w:ind w:left="540" w:right="720"/>
      </w:pPr>
      <w:r>
        <w:t>(2)   A facility which has all the facilities of a restaurant together with separate facilities such as bowling lanes, billiards, miniature golf, simulated or actual golfing and similar types of activities, and at least 51 percent of the gross revenues, as determined by the close of the licensee's most recent past fiscal or calendar year of operation, must be obtained from the sale of meals and recreation activities.”</w:t>
      </w:r>
      <w:r w:rsidR="006A7876">
        <w:t xml:space="preserve"> </w:t>
      </w:r>
    </w:p>
    <w:p w:rsidR="006A7876" w:rsidRDefault="006A7876" w:rsidP="003F7239">
      <w:pPr>
        <w:pStyle w:val="ListParagraph"/>
      </w:pPr>
    </w:p>
    <w:p w:rsidR="00635976" w:rsidRPr="00C46DA0" w:rsidRDefault="00635976" w:rsidP="006A7876">
      <w:pPr>
        <w:pStyle w:val="ListParagraph"/>
        <w:numPr>
          <w:ilvl w:val="0"/>
          <w:numId w:val="1"/>
        </w:numPr>
      </w:pPr>
      <w:r w:rsidRPr="00C46DA0">
        <w:t xml:space="preserve">Section 6-46 </w:t>
      </w:r>
      <w:r w:rsidR="006A7876">
        <w:t>is</w:t>
      </w:r>
      <w:r w:rsidRPr="00C46DA0">
        <w:t xml:space="preserve"> amended to read as follows</w:t>
      </w:r>
      <w:r w:rsidR="00AA4D6F">
        <w:t xml:space="preserve"> (additions shown in underline, deletions by strikethroughs)</w:t>
      </w:r>
      <w:r w:rsidRPr="00C46DA0">
        <w:t>:</w:t>
      </w:r>
    </w:p>
    <w:p w:rsidR="00635976" w:rsidRPr="00C46DA0" w:rsidRDefault="00635976" w:rsidP="00635976">
      <w:pPr>
        <w:ind w:firstLine="720"/>
      </w:pPr>
    </w:p>
    <w:p w:rsidR="00635976" w:rsidRPr="00C46DA0" w:rsidRDefault="00635976" w:rsidP="000762C3">
      <w:pPr>
        <w:ind w:left="540" w:right="720"/>
      </w:pPr>
      <w:proofErr w:type="gramStart"/>
      <w:r w:rsidRPr="00C46DA0">
        <w:rPr>
          <w:b/>
        </w:rPr>
        <w:t>“6-46 License-Number Limitations.</w:t>
      </w:r>
      <w:proofErr w:type="gramEnd"/>
      <w:r w:rsidRPr="00C46DA0">
        <w:rPr>
          <w:b/>
        </w:rPr>
        <w:t xml:space="preserve">  </w:t>
      </w:r>
      <w:r w:rsidRPr="00C46DA0">
        <w:t xml:space="preserve">There shall be issued in the city not more than </w:t>
      </w:r>
      <w:del w:id="3" w:author="David Lyons" w:date="2012-06-04T14:49:00Z">
        <w:r w:rsidRPr="00C46DA0" w:rsidDel="003F7239">
          <w:delText>s</w:delText>
        </w:r>
        <w:r w:rsidR="001F5186" w:rsidDel="003F7239">
          <w:delText>ix</w:delText>
        </w:r>
        <w:r w:rsidRPr="00C46DA0" w:rsidDel="003F7239">
          <w:delText xml:space="preserve"> </w:delText>
        </w:r>
      </w:del>
      <w:ins w:id="4" w:author="David Lyons" w:date="2012-06-04T14:49:00Z">
        <w:r w:rsidR="003F7239">
          <w:t>seven</w:t>
        </w:r>
        <w:r w:rsidR="003F7239" w:rsidRPr="00C46DA0">
          <w:t xml:space="preserve"> </w:t>
        </w:r>
      </w:ins>
      <w:r w:rsidRPr="00C46DA0">
        <w:t xml:space="preserve">tavern licenses, not more than </w:t>
      </w:r>
      <w:del w:id="5" w:author="David Lyons" w:date="2012-06-05T11:04:00Z">
        <w:r w:rsidR="00E70711" w:rsidRPr="00C46DA0" w:rsidDel="00F96D71">
          <w:delText>one</w:delText>
        </w:r>
        <w:r w:rsidRPr="00C46DA0" w:rsidDel="00F96D71">
          <w:delText xml:space="preserve"> </w:delText>
        </w:r>
      </w:del>
      <w:ins w:id="6" w:author="David Lyons" w:date="2012-06-05T11:04:00Z">
        <w:r w:rsidR="00F96D71">
          <w:t>two</w:t>
        </w:r>
        <w:r w:rsidR="00F96D71" w:rsidRPr="00C46DA0">
          <w:t xml:space="preserve"> </w:t>
        </w:r>
      </w:ins>
      <w:r w:rsidRPr="00C46DA0">
        <w:t>restaurant license</w:t>
      </w:r>
      <w:ins w:id="7" w:author="David Lyons" w:date="2012-06-05T11:04:00Z">
        <w:r w:rsidR="00F96D71">
          <w:t>s</w:t>
        </w:r>
      </w:ins>
      <w:r w:rsidRPr="00C46DA0">
        <w:t>, not more than</w:t>
      </w:r>
      <w:r w:rsidR="009509F4">
        <w:t xml:space="preserve"> </w:t>
      </w:r>
      <w:r w:rsidR="00F20D7C">
        <w:t>six</w:t>
      </w:r>
      <w:r w:rsidRPr="00C46DA0">
        <w:t xml:space="preserve"> restaurant/recreation licenses, not more than t</w:t>
      </w:r>
      <w:r w:rsidR="00C46DA0" w:rsidRPr="00C46DA0">
        <w:t>hree</w:t>
      </w:r>
      <w:r w:rsidR="009C71F9" w:rsidRPr="00C46DA0">
        <w:t xml:space="preserve"> package licenses, not more than </w:t>
      </w:r>
      <w:r w:rsidR="0023795B">
        <w:t xml:space="preserve">four </w:t>
      </w:r>
      <w:r w:rsidR="009C71F9" w:rsidRPr="00C46DA0">
        <w:t xml:space="preserve">package beer and wine licenses, not more than </w:t>
      </w:r>
      <w:r w:rsidR="009C71F9" w:rsidRPr="00C46DA0">
        <w:t xml:space="preserve">one </w:t>
      </w:r>
      <w:r w:rsidR="009C71F9" w:rsidRPr="00C46DA0">
        <w:t xml:space="preserve">restaurant beer and wine license, not more than </w:t>
      </w:r>
      <w:r w:rsidR="00F20D7C">
        <w:t>two</w:t>
      </w:r>
      <w:r w:rsidR="009C71F9" w:rsidRPr="00C46DA0">
        <w:t xml:space="preserve"> club licenses, </w:t>
      </w:r>
      <w:r w:rsidR="00E65546">
        <w:t>and</w:t>
      </w:r>
      <w:r w:rsidR="009C71F9" w:rsidRPr="00C46DA0">
        <w:t xml:space="preserve"> not more than six one-day nonprofit beer and wine license</w:t>
      </w:r>
      <w:r w:rsidR="00F20D7C">
        <w:t>s</w:t>
      </w:r>
      <w:r w:rsidR="009C71F9" w:rsidRPr="00C46DA0">
        <w:t>, per year.  Not more than one one-day nonprofit beer and wine license shall be issued for the same date.</w:t>
      </w:r>
      <w:r w:rsidR="00F31583" w:rsidRPr="00C46DA0">
        <w:t>”</w:t>
      </w:r>
    </w:p>
    <w:p w:rsidR="009C71F9" w:rsidRPr="00C46DA0" w:rsidRDefault="009C71F9" w:rsidP="00635976">
      <w:pPr>
        <w:ind w:left="720" w:right="1620"/>
      </w:pPr>
    </w:p>
    <w:p w:rsidR="009C71F9" w:rsidRPr="00C46DA0" w:rsidRDefault="009C71F9" w:rsidP="009C71F9">
      <w:pPr>
        <w:ind w:firstLine="720"/>
      </w:pPr>
      <w:r w:rsidRPr="00C46DA0">
        <w:t>This ordinance shall become effective after its passage, approval and publication as provided by law and shall modify any inconsistent provisions in the municipal code prior to this date.</w:t>
      </w:r>
    </w:p>
    <w:p w:rsidR="009C71F9" w:rsidRPr="00C46DA0" w:rsidRDefault="009C71F9" w:rsidP="009C71F9">
      <w:pPr>
        <w:ind w:firstLine="720"/>
      </w:pPr>
    </w:p>
    <w:p w:rsidR="009F551B" w:rsidRDefault="009F551B" w:rsidP="009C71F9">
      <w:pPr>
        <w:ind w:firstLine="720"/>
      </w:pPr>
    </w:p>
    <w:p w:rsidR="009F551B" w:rsidRDefault="009F551B" w:rsidP="009C71F9">
      <w:pPr>
        <w:ind w:firstLine="720"/>
      </w:pPr>
    </w:p>
    <w:p w:rsidR="009C71F9" w:rsidRPr="00C46DA0" w:rsidRDefault="009C71F9" w:rsidP="009C71F9">
      <w:pPr>
        <w:ind w:firstLine="720"/>
      </w:pPr>
      <w:r w:rsidRPr="00C46DA0">
        <w:lastRenderedPageBreak/>
        <w:t xml:space="preserve">PASSED AND APPROVED </w:t>
      </w:r>
      <w:r w:rsidR="00B219D5" w:rsidRPr="00C46DA0">
        <w:t xml:space="preserve">this </w:t>
      </w:r>
      <w:r w:rsidR="00CE13DB">
        <w:t>11</w:t>
      </w:r>
      <w:r w:rsidR="00CE13DB" w:rsidRPr="00CE13DB">
        <w:rPr>
          <w:vertAlign w:val="superscript"/>
        </w:rPr>
        <w:t>th</w:t>
      </w:r>
      <w:r w:rsidR="00CE13DB">
        <w:t xml:space="preserve"> </w:t>
      </w:r>
      <w:r w:rsidRPr="00C46DA0">
        <w:t xml:space="preserve">day </w:t>
      </w:r>
      <w:r w:rsidR="00B219D5" w:rsidRPr="00C46DA0">
        <w:t xml:space="preserve">of </w:t>
      </w:r>
      <w:r w:rsidR="00B219D5" w:rsidRPr="00CE13DB">
        <w:t>June</w:t>
      </w:r>
      <w:r w:rsidR="00721927" w:rsidRPr="00C46DA0">
        <w:t>, 20</w:t>
      </w:r>
      <w:r w:rsidR="00C46DA0" w:rsidRPr="00C46DA0">
        <w:t>1</w:t>
      </w:r>
      <w:r w:rsidR="00E65546">
        <w:t>2</w:t>
      </w:r>
      <w:r w:rsidRPr="00C46DA0">
        <w:t>.</w:t>
      </w:r>
    </w:p>
    <w:p w:rsidR="00D62AF1" w:rsidRDefault="00D62AF1" w:rsidP="009C71F9">
      <w:pPr>
        <w:ind w:firstLine="720"/>
      </w:pPr>
    </w:p>
    <w:p w:rsidR="009C71F9" w:rsidRPr="00C46DA0" w:rsidRDefault="009C71F9" w:rsidP="009C71F9">
      <w:pPr>
        <w:ind w:firstLine="720"/>
      </w:pPr>
      <w:r w:rsidRPr="00C46DA0">
        <w:t xml:space="preserve">Ayes: </w:t>
      </w:r>
      <w:r w:rsidRPr="00C46DA0">
        <w:softHyphen/>
      </w:r>
      <w:r w:rsidRPr="00C46DA0">
        <w:softHyphen/>
      </w:r>
      <w:r w:rsidRPr="00C46DA0">
        <w:softHyphen/>
      </w:r>
      <w:r w:rsidRPr="00C46DA0">
        <w:softHyphen/>
      </w:r>
      <w:r w:rsidRPr="00C46DA0">
        <w:softHyphen/>
        <w:t>______          Nays: ______        Abstain/Absent: ______</w:t>
      </w:r>
    </w:p>
    <w:p w:rsidR="009C71F9" w:rsidRPr="00C46DA0" w:rsidRDefault="009C71F9" w:rsidP="009C71F9">
      <w:pPr>
        <w:ind w:firstLine="720"/>
      </w:pPr>
    </w:p>
    <w:p w:rsidR="00D13A46" w:rsidRPr="00C46DA0" w:rsidRDefault="00D13A46" w:rsidP="00D13A46">
      <w:r w:rsidRPr="00C46DA0">
        <w:t>Attested</w:t>
      </w:r>
      <w:proofErr w:type="gramStart"/>
      <w:r w:rsidRPr="00C46DA0">
        <w:t>:_</w:t>
      </w:r>
      <w:proofErr w:type="gramEnd"/>
      <w:r w:rsidRPr="00C46DA0">
        <w:t>____________________</w:t>
      </w:r>
      <w:r w:rsidRPr="00C46DA0">
        <w:tab/>
      </w:r>
      <w:r w:rsidRPr="00C46DA0">
        <w:tab/>
      </w:r>
      <w:r w:rsidRPr="00C46DA0">
        <w:tab/>
        <w:t>______________________________</w:t>
      </w:r>
    </w:p>
    <w:p w:rsidR="00CA7C0E" w:rsidRDefault="00D13A46" w:rsidP="009C71F9">
      <w:pPr>
        <w:ind w:firstLine="720"/>
      </w:pPr>
      <w:r w:rsidRPr="00C46DA0">
        <w:tab/>
        <w:t>City Clerk</w:t>
      </w:r>
      <w:r w:rsidR="009C71F9" w:rsidRPr="00C46DA0">
        <w:tab/>
      </w:r>
      <w:r w:rsidR="009C71F9" w:rsidRPr="00C46DA0">
        <w:tab/>
      </w:r>
      <w:r w:rsidR="009C71F9" w:rsidRPr="00C46DA0">
        <w:tab/>
      </w:r>
      <w:r w:rsidR="009C71F9" w:rsidRPr="00C46DA0">
        <w:tab/>
      </w:r>
      <w:r w:rsidR="009C71F9" w:rsidRPr="00C46DA0">
        <w:tab/>
      </w:r>
      <w:r w:rsidR="009C71F9" w:rsidRPr="00C46DA0">
        <w:tab/>
        <w:t>Mayor</w:t>
      </w:r>
      <w:r w:rsidR="009C71F9" w:rsidRPr="00C46DA0">
        <w:tab/>
      </w:r>
    </w:p>
    <w:p w:rsidR="00CA7C0E" w:rsidRDefault="00CA7C0E" w:rsidP="009C71F9">
      <w:pPr>
        <w:ind w:firstLine="720"/>
      </w:pPr>
    </w:p>
    <w:p w:rsidR="00C378CD" w:rsidRPr="00C46DA0" w:rsidRDefault="00BE18AE" w:rsidP="00CA7C0E">
      <w:fldSimple w:instr=" FILENAME  \p  \* MERGEFORMAT ">
        <w:r w:rsidR="00CA7C0E">
          <w:rPr>
            <w:noProof/>
            <w:sz w:val="16"/>
            <w:szCs w:val="16"/>
          </w:rPr>
          <w:t>R:\MyFiles\city liquor\ordinanceamendingliquorcode29May2012.docx</w:t>
        </w:r>
      </w:fldSimple>
      <w:r w:rsidR="00C378CD" w:rsidRPr="00C46DA0">
        <w:tab/>
      </w:r>
    </w:p>
    <w:sectPr w:rsidR="00C378CD" w:rsidRPr="00C46DA0" w:rsidSect="00D62AF1">
      <w:pgSz w:w="12240" w:h="15840"/>
      <w:pgMar w:top="1440" w:right="1800" w:bottom="990" w:left="180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64F72" w:rsidRDefault="00764F72">
      <w:r>
        <w:separator/>
      </w:r>
    </w:p>
  </w:endnote>
  <w:endnote w:type="continuationSeparator" w:id="0">
    <w:p w:rsidR="00764F72" w:rsidRDefault="00764F72">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64F72" w:rsidRDefault="00764F72">
      <w:r>
        <w:separator/>
      </w:r>
    </w:p>
  </w:footnote>
  <w:footnote w:type="continuationSeparator" w:id="0">
    <w:p w:rsidR="00764F72" w:rsidRDefault="00764F7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DED6BED"/>
    <w:multiLevelType w:val="hybridMultilevel"/>
    <w:tmpl w:val="4442F0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trackRevisions/>
  <w:defaultTabStop w:val="720"/>
  <w:characterSpacingControl w:val="doNotCompress"/>
  <w:hdrShapeDefaults>
    <o:shapedefaults v:ext="edit" spidmax="15361"/>
  </w:hdrShapeDefaults>
  <w:footnotePr>
    <w:footnote w:id="-1"/>
    <w:footnote w:id="0"/>
  </w:footnotePr>
  <w:endnotePr>
    <w:endnote w:id="-1"/>
    <w:endnote w:id="0"/>
  </w:endnotePr>
  <w:compat/>
  <w:rsids>
    <w:rsidRoot w:val="00C378CD"/>
    <w:rsid w:val="00000A6D"/>
    <w:rsid w:val="00007371"/>
    <w:rsid w:val="000522C6"/>
    <w:rsid w:val="0007602A"/>
    <w:rsid w:val="000762C3"/>
    <w:rsid w:val="000A6E67"/>
    <w:rsid w:val="000C7E1B"/>
    <w:rsid w:val="000D0E31"/>
    <w:rsid w:val="000D3501"/>
    <w:rsid w:val="000D4E2B"/>
    <w:rsid w:val="00143E87"/>
    <w:rsid w:val="00152D5E"/>
    <w:rsid w:val="00184E97"/>
    <w:rsid w:val="001D7324"/>
    <w:rsid w:val="001E3D59"/>
    <w:rsid w:val="001F5186"/>
    <w:rsid w:val="00201B50"/>
    <w:rsid w:val="002210B8"/>
    <w:rsid w:val="0023795B"/>
    <w:rsid w:val="002811B9"/>
    <w:rsid w:val="0028630F"/>
    <w:rsid w:val="002C4967"/>
    <w:rsid w:val="002C6AFF"/>
    <w:rsid w:val="002D4AFF"/>
    <w:rsid w:val="002E52E9"/>
    <w:rsid w:val="002F0F35"/>
    <w:rsid w:val="002F20F5"/>
    <w:rsid w:val="00341C13"/>
    <w:rsid w:val="00374523"/>
    <w:rsid w:val="00377BF7"/>
    <w:rsid w:val="0038118B"/>
    <w:rsid w:val="00383E81"/>
    <w:rsid w:val="003C350F"/>
    <w:rsid w:val="003E3341"/>
    <w:rsid w:val="003F7239"/>
    <w:rsid w:val="004059B5"/>
    <w:rsid w:val="00474531"/>
    <w:rsid w:val="004B2D43"/>
    <w:rsid w:val="004C11BC"/>
    <w:rsid w:val="004C1F1B"/>
    <w:rsid w:val="004F6FD0"/>
    <w:rsid w:val="005269E1"/>
    <w:rsid w:val="00530D4A"/>
    <w:rsid w:val="0053414C"/>
    <w:rsid w:val="00534A5E"/>
    <w:rsid w:val="005542FF"/>
    <w:rsid w:val="00557F4C"/>
    <w:rsid w:val="0057164A"/>
    <w:rsid w:val="00574F7F"/>
    <w:rsid w:val="00575F1F"/>
    <w:rsid w:val="00594B19"/>
    <w:rsid w:val="005B185C"/>
    <w:rsid w:val="00604194"/>
    <w:rsid w:val="006111D7"/>
    <w:rsid w:val="00635976"/>
    <w:rsid w:val="0063753C"/>
    <w:rsid w:val="00654BC7"/>
    <w:rsid w:val="006572CF"/>
    <w:rsid w:val="006A23CE"/>
    <w:rsid w:val="006A330F"/>
    <w:rsid w:val="006A7876"/>
    <w:rsid w:val="006B0880"/>
    <w:rsid w:val="006B20BA"/>
    <w:rsid w:val="006E5B60"/>
    <w:rsid w:val="00721927"/>
    <w:rsid w:val="007246C5"/>
    <w:rsid w:val="00724A14"/>
    <w:rsid w:val="00727A34"/>
    <w:rsid w:val="00731F82"/>
    <w:rsid w:val="00742233"/>
    <w:rsid w:val="0074790F"/>
    <w:rsid w:val="00752BFC"/>
    <w:rsid w:val="00764F72"/>
    <w:rsid w:val="007677FE"/>
    <w:rsid w:val="007C38CE"/>
    <w:rsid w:val="007D283F"/>
    <w:rsid w:val="007E40F8"/>
    <w:rsid w:val="007F2A09"/>
    <w:rsid w:val="00806CBE"/>
    <w:rsid w:val="00824C59"/>
    <w:rsid w:val="00847989"/>
    <w:rsid w:val="00866CB4"/>
    <w:rsid w:val="00876841"/>
    <w:rsid w:val="00886D57"/>
    <w:rsid w:val="008B05BC"/>
    <w:rsid w:val="008D4779"/>
    <w:rsid w:val="008E2E74"/>
    <w:rsid w:val="008F6C33"/>
    <w:rsid w:val="009019D8"/>
    <w:rsid w:val="0092654F"/>
    <w:rsid w:val="00941E06"/>
    <w:rsid w:val="00947C30"/>
    <w:rsid w:val="00947C74"/>
    <w:rsid w:val="009509F4"/>
    <w:rsid w:val="00951ED6"/>
    <w:rsid w:val="00957444"/>
    <w:rsid w:val="00966348"/>
    <w:rsid w:val="00982A11"/>
    <w:rsid w:val="00994E5D"/>
    <w:rsid w:val="009A2B6F"/>
    <w:rsid w:val="009B0DD3"/>
    <w:rsid w:val="009C71F9"/>
    <w:rsid w:val="009D0C78"/>
    <w:rsid w:val="009F551B"/>
    <w:rsid w:val="00A025A5"/>
    <w:rsid w:val="00A0712E"/>
    <w:rsid w:val="00A07927"/>
    <w:rsid w:val="00A11A8D"/>
    <w:rsid w:val="00A11B42"/>
    <w:rsid w:val="00A2202A"/>
    <w:rsid w:val="00A678CB"/>
    <w:rsid w:val="00A751E9"/>
    <w:rsid w:val="00A75EFB"/>
    <w:rsid w:val="00A80901"/>
    <w:rsid w:val="00AA0631"/>
    <w:rsid w:val="00AA4D6F"/>
    <w:rsid w:val="00AF470B"/>
    <w:rsid w:val="00B06819"/>
    <w:rsid w:val="00B078A2"/>
    <w:rsid w:val="00B14FD8"/>
    <w:rsid w:val="00B219D5"/>
    <w:rsid w:val="00B22294"/>
    <w:rsid w:val="00B266CE"/>
    <w:rsid w:val="00B43855"/>
    <w:rsid w:val="00B55626"/>
    <w:rsid w:val="00B5616E"/>
    <w:rsid w:val="00BA2300"/>
    <w:rsid w:val="00BE18AE"/>
    <w:rsid w:val="00BE21A3"/>
    <w:rsid w:val="00C01792"/>
    <w:rsid w:val="00C1295A"/>
    <w:rsid w:val="00C14B0B"/>
    <w:rsid w:val="00C330DE"/>
    <w:rsid w:val="00C378CD"/>
    <w:rsid w:val="00C46DA0"/>
    <w:rsid w:val="00C535DA"/>
    <w:rsid w:val="00C80066"/>
    <w:rsid w:val="00C842CC"/>
    <w:rsid w:val="00CA7C0E"/>
    <w:rsid w:val="00CD19E0"/>
    <w:rsid w:val="00CE13DB"/>
    <w:rsid w:val="00CE6097"/>
    <w:rsid w:val="00D13A46"/>
    <w:rsid w:val="00D20D12"/>
    <w:rsid w:val="00D30FF3"/>
    <w:rsid w:val="00D3410A"/>
    <w:rsid w:val="00D62AF1"/>
    <w:rsid w:val="00D826AD"/>
    <w:rsid w:val="00D848CC"/>
    <w:rsid w:val="00DA0092"/>
    <w:rsid w:val="00DB0D2F"/>
    <w:rsid w:val="00DD2F0E"/>
    <w:rsid w:val="00DD56C3"/>
    <w:rsid w:val="00DE601E"/>
    <w:rsid w:val="00E10792"/>
    <w:rsid w:val="00E265E8"/>
    <w:rsid w:val="00E4067A"/>
    <w:rsid w:val="00E50DE4"/>
    <w:rsid w:val="00E65546"/>
    <w:rsid w:val="00E70711"/>
    <w:rsid w:val="00ED65AE"/>
    <w:rsid w:val="00EE7F55"/>
    <w:rsid w:val="00F20D7C"/>
    <w:rsid w:val="00F31583"/>
    <w:rsid w:val="00F325D2"/>
    <w:rsid w:val="00F96D71"/>
    <w:rsid w:val="00FC773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36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C1295A"/>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A6E67"/>
    <w:rPr>
      <w:rFonts w:ascii="Tahoma" w:hAnsi="Tahoma" w:cs="Tahoma"/>
      <w:sz w:val="16"/>
      <w:szCs w:val="16"/>
    </w:rPr>
  </w:style>
  <w:style w:type="paragraph" w:styleId="Header">
    <w:name w:val="header"/>
    <w:basedOn w:val="Normal"/>
    <w:rsid w:val="00966348"/>
    <w:pPr>
      <w:tabs>
        <w:tab w:val="center" w:pos="4320"/>
        <w:tab w:val="right" w:pos="8640"/>
      </w:tabs>
    </w:pPr>
  </w:style>
  <w:style w:type="paragraph" w:styleId="Footer">
    <w:name w:val="footer"/>
    <w:basedOn w:val="Normal"/>
    <w:rsid w:val="00966348"/>
    <w:pPr>
      <w:tabs>
        <w:tab w:val="center" w:pos="4320"/>
        <w:tab w:val="right" w:pos="8640"/>
      </w:tabs>
    </w:pPr>
  </w:style>
  <w:style w:type="paragraph" w:styleId="ListParagraph">
    <w:name w:val="List Paragraph"/>
    <w:basedOn w:val="Normal"/>
    <w:uiPriority w:val="34"/>
    <w:qFormat/>
    <w:rsid w:val="006A7876"/>
    <w:pPr>
      <w:ind w:left="720"/>
      <w:contextualSpacing/>
    </w:pPr>
  </w:style>
</w:styles>
</file>

<file path=word/webSettings.xml><?xml version="1.0" encoding="utf-8"?>
<w:webSettings xmlns:r="http://schemas.openxmlformats.org/officeDocument/2006/relationships" xmlns:w="http://schemas.openxmlformats.org/wordprocessingml/2006/main">
  <w:divs>
    <w:div w:id="1473865334">
      <w:bodyDiv w:val="1"/>
      <w:marLeft w:val="0"/>
      <w:marRight w:val="0"/>
      <w:marTop w:val="0"/>
      <w:marBottom w:val="0"/>
      <w:divBdr>
        <w:top w:val="none" w:sz="0" w:space="0" w:color="auto"/>
        <w:left w:val="none" w:sz="0" w:space="0" w:color="auto"/>
        <w:bottom w:val="none" w:sz="0" w:space="0" w:color="auto"/>
        <w:right w:val="none" w:sz="0" w:space="0" w:color="auto"/>
      </w:divBdr>
      <w:divsChild>
        <w:div w:id="1034384119">
          <w:marLeft w:val="0"/>
          <w:marRight w:val="0"/>
          <w:marTop w:val="0"/>
          <w:marBottom w:val="0"/>
          <w:divBdr>
            <w:top w:val="none" w:sz="0" w:space="0" w:color="auto"/>
            <w:left w:val="none" w:sz="0" w:space="0" w:color="auto"/>
            <w:bottom w:val="none" w:sz="0" w:space="0" w:color="auto"/>
            <w:right w:val="none" w:sz="0" w:space="0" w:color="auto"/>
          </w:divBdr>
          <w:divsChild>
            <w:div w:id="1649166750">
              <w:marLeft w:val="0"/>
              <w:marRight w:val="0"/>
              <w:marTop w:val="0"/>
              <w:marBottom w:val="0"/>
              <w:divBdr>
                <w:top w:val="none" w:sz="0" w:space="0" w:color="auto"/>
                <w:left w:val="none" w:sz="0" w:space="0" w:color="auto"/>
                <w:bottom w:val="none" w:sz="0" w:space="0" w:color="auto"/>
                <w:right w:val="none" w:sz="0" w:space="0" w:color="auto"/>
              </w:divBdr>
            </w:div>
          </w:divsChild>
        </w:div>
        <w:div w:id="407963556">
          <w:marLeft w:val="0"/>
          <w:marRight w:val="0"/>
          <w:marTop w:val="0"/>
          <w:marBottom w:val="0"/>
          <w:divBdr>
            <w:top w:val="none" w:sz="0" w:space="0" w:color="auto"/>
            <w:left w:val="none" w:sz="0" w:space="0" w:color="auto"/>
            <w:bottom w:val="none" w:sz="0" w:space="0" w:color="auto"/>
            <w:right w:val="none" w:sz="0" w:space="0" w:color="auto"/>
          </w:divBdr>
          <w:divsChild>
            <w:div w:id="454442763">
              <w:marLeft w:val="0"/>
              <w:marRight w:val="0"/>
              <w:marTop w:val="0"/>
              <w:marBottom w:val="0"/>
              <w:divBdr>
                <w:top w:val="none" w:sz="0" w:space="0" w:color="auto"/>
                <w:left w:val="none" w:sz="0" w:space="0" w:color="auto"/>
                <w:bottom w:val="none" w:sz="0" w:space="0" w:color="auto"/>
                <w:right w:val="none" w:sz="0" w:space="0" w:color="auto"/>
              </w:divBdr>
            </w:div>
          </w:divsChild>
        </w:div>
        <w:div w:id="1246526941">
          <w:marLeft w:val="0"/>
          <w:marRight w:val="0"/>
          <w:marTop w:val="0"/>
          <w:marBottom w:val="0"/>
          <w:divBdr>
            <w:top w:val="none" w:sz="0" w:space="0" w:color="auto"/>
            <w:left w:val="none" w:sz="0" w:space="0" w:color="auto"/>
            <w:bottom w:val="none" w:sz="0" w:space="0" w:color="auto"/>
            <w:right w:val="none" w:sz="0" w:space="0" w:color="auto"/>
          </w:divBdr>
          <w:divsChild>
            <w:div w:id="728459383">
              <w:marLeft w:val="0"/>
              <w:marRight w:val="0"/>
              <w:marTop w:val="0"/>
              <w:marBottom w:val="0"/>
              <w:divBdr>
                <w:top w:val="none" w:sz="0" w:space="0" w:color="auto"/>
                <w:left w:val="none" w:sz="0" w:space="0" w:color="auto"/>
                <w:bottom w:val="none" w:sz="0" w:space="0" w:color="auto"/>
                <w:right w:val="none" w:sz="0" w:space="0" w:color="auto"/>
              </w:divBdr>
            </w:div>
          </w:divsChild>
        </w:div>
        <w:div w:id="1535852465">
          <w:marLeft w:val="0"/>
          <w:marRight w:val="0"/>
          <w:marTop w:val="0"/>
          <w:marBottom w:val="0"/>
          <w:divBdr>
            <w:top w:val="none" w:sz="0" w:space="0" w:color="auto"/>
            <w:left w:val="none" w:sz="0" w:space="0" w:color="auto"/>
            <w:bottom w:val="none" w:sz="0" w:space="0" w:color="auto"/>
            <w:right w:val="none" w:sz="0" w:space="0" w:color="auto"/>
          </w:divBdr>
          <w:divsChild>
            <w:div w:id="662009963">
              <w:marLeft w:val="0"/>
              <w:marRight w:val="0"/>
              <w:marTop w:val="0"/>
              <w:marBottom w:val="0"/>
              <w:divBdr>
                <w:top w:val="none" w:sz="0" w:space="0" w:color="auto"/>
                <w:left w:val="none" w:sz="0" w:space="0" w:color="auto"/>
                <w:bottom w:val="none" w:sz="0" w:space="0" w:color="auto"/>
                <w:right w:val="none" w:sz="0" w:space="0" w:color="auto"/>
              </w:divBdr>
            </w:div>
          </w:divsChild>
        </w:div>
        <w:div w:id="1958368545">
          <w:marLeft w:val="0"/>
          <w:marRight w:val="0"/>
          <w:marTop w:val="0"/>
          <w:marBottom w:val="0"/>
          <w:divBdr>
            <w:top w:val="none" w:sz="0" w:space="0" w:color="auto"/>
            <w:left w:val="none" w:sz="0" w:space="0" w:color="auto"/>
            <w:bottom w:val="none" w:sz="0" w:space="0" w:color="auto"/>
            <w:right w:val="none" w:sz="0" w:space="0" w:color="auto"/>
          </w:divBdr>
          <w:divsChild>
            <w:div w:id="314577597">
              <w:marLeft w:val="0"/>
              <w:marRight w:val="0"/>
              <w:marTop w:val="0"/>
              <w:marBottom w:val="0"/>
              <w:divBdr>
                <w:top w:val="none" w:sz="0" w:space="0" w:color="auto"/>
                <w:left w:val="none" w:sz="0" w:space="0" w:color="auto"/>
                <w:bottom w:val="none" w:sz="0" w:space="0" w:color="auto"/>
                <w:right w:val="none" w:sz="0" w:space="0" w:color="auto"/>
              </w:divBdr>
            </w:div>
          </w:divsChild>
        </w:div>
        <w:div w:id="1581138513">
          <w:marLeft w:val="0"/>
          <w:marRight w:val="0"/>
          <w:marTop w:val="0"/>
          <w:marBottom w:val="0"/>
          <w:divBdr>
            <w:top w:val="none" w:sz="0" w:space="0" w:color="auto"/>
            <w:left w:val="none" w:sz="0" w:space="0" w:color="auto"/>
            <w:bottom w:val="none" w:sz="0" w:space="0" w:color="auto"/>
            <w:right w:val="none" w:sz="0" w:space="0" w:color="auto"/>
          </w:divBdr>
          <w:divsChild>
            <w:div w:id="1650405098">
              <w:marLeft w:val="0"/>
              <w:marRight w:val="0"/>
              <w:marTop w:val="0"/>
              <w:marBottom w:val="0"/>
              <w:divBdr>
                <w:top w:val="none" w:sz="0" w:space="0" w:color="auto"/>
                <w:left w:val="none" w:sz="0" w:space="0" w:color="auto"/>
                <w:bottom w:val="none" w:sz="0" w:space="0" w:color="auto"/>
                <w:right w:val="none" w:sz="0" w:space="0" w:color="auto"/>
              </w:divBdr>
            </w:div>
          </w:divsChild>
        </w:div>
        <w:div w:id="1112093577">
          <w:marLeft w:val="0"/>
          <w:marRight w:val="0"/>
          <w:marTop w:val="0"/>
          <w:marBottom w:val="0"/>
          <w:divBdr>
            <w:top w:val="none" w:sz="0" w:space="0" w:color="auto"/>
            <w:left w:val="none" w:sz="0" w:space="0" w:color="auto"/>
            <w:bottom w:val="none" w:sz="0" w:space="0" w:color="auto"/>
            <w:right w:val="none" w:sz="0" w:space="0" w:color="auto"/>
          </w:divBdr>
          <w:divsChild>
            <w:div w:id="752778924">
              <w:marLeft w:val="0"/>
              <w:marRight w:val="0"/>
              <w:marTop w:val="0"/>
              <w:marBottom w:val="0"/>
              <w:divBdr>
                <w:top w:val="none" w:sz="0" w:space="0" w:color="auto"/>
                <w:left w:val="none" w:sz="0" w:space="0" w:color="auto"/>
                <w:bottom w:val="none" w:sz="0" w:space="0" w:color="auto"/>
                <w:right w:val="none" w:sz="0" w:space="0" w:color="auto"/>
              </w:divBdr>
            </w:div>
          </w:divsChild>
        </w:div>
        <w:div w:id="1916158877">
          <w:marLeft w:val="0"/>
          <w:marRight w:val="0"/>
          <w:marTop w:val="0"/>
          <w:marBottom w:val="0"/>
          <w:divBdr>
            <w:top w:val="none" w:sz="0" w:space="0" w:color="auto"/>
            <w:left w:val="none" w:sz="0" w:space="0" w:color="auto"/>
            <w:bottom w:val="none" w:sz="0" w:space="0" w:color="auto"/>
            <w:right w:val="none" w:sz="0" w:space="0" w:color="auto"/>
          </w:divBdr>
          <w:divsChild>
            <w:div w:id="495191080">
              <w:marLeft w:val="0"/>
              <w:marRight w:val="0"/>
              <w:marTop w:val="0"/>
              <w:marBottom w:val="0"/>
              <w:divBdr>
                <w:top w:val="none" w:sz="0" w:space="0" w:color="auto"/>
                <w:left w:val="none" w:sz="0" w:space="0" w:color="auto"/>
                <w:bottom w:val="none" w:sz="0" w:space="0" w:color="auto"/>
                <w:right w:val="none" w:sz="0" w:space="0" w:color="auto"/>
              </w:divBdr>
            </w:div>
          </w:divsChild>
        </w:div>
        <w:div w:id="1818570167">
          <w:marLeft w:val="0"/>
          <w:marRight w:val="0"/>
          <w:marTop w:val="0"/>
          <w:marBottom w:val="0"/>
          <w:divBdr>
            <w:top w:val="none" w:sz="0" w:space="0" w:color="auto"/>
            <w:left w:val="none" w:sz="0" w:space="0" w:color="auto"/>
            <w:bottom w:val="none" w:sz="0" w:space="0" w:color="auto"/>
            <w:right w:val="none" w:sz="0" w:space="0" w:color="auto"/>
          </w:divBdr>
          <w:divsChild>
            <w:div w:id="1732146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756</Words>
  <Characters>4313</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ORDINANCE NO 07-</vt:lpstr>
    </vt:vector>
  </TitlesOfParts>
  <Company>City of Rochelle</Company>
  <LinksUpToDate>false</LinksUpToDate>
  <CharactersWithSpaces>5059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ORDINANCE NO 07-</dc:title>
  <dc:subject/>
  <dc:creator>bmckinney</dc:creator>
  <cp:keywords/>
  <cp:lastModifiedBy>David Lyons</cp:lastModifiedBy>
  <cp:revision>3</cp:revision>
  <cp:lastPrinted>2012-06-04T20:06:00Z</cp:lastPrinted>
  <dcterms:created xsi:type="dcterms:W3CDTF">2012-06-05T15:44:00Z</dcterms:created>
  <dcterms:modified xsi:type="dcterms:W3CDTF">2012-06-05T16:04:00Z</dcterms:modified>
</cp:coreProperties>
</file>