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231A" w:rsidRDefault="0035231A" w:rsidP="00FC43FC">
      <w:pPr>
        <w:jc w:val="both"/>
        <w:rPr>
          <w:rFonts w:cs="Shruti"/>
          <w:b/>
          <w:bCs/>
        </w:rPr>
      </w:pPr>
    </w:p>
    <w:p w:rsidR="00F556EE" w:rsidRDefault="00F556EE" w:rsidP="00FC43FC">
      <w:pPr>
        <w:jc w:val="both"/>
        <w:rPr>
          <w:rFonts w:cs="Shruti"/>
          <w:b/>
          <w:bCs/>
        </w:rPr>
      </w:pPr>
    </w:p>
    <w:p w:rsidR="00F556EE" w:rsidRDefault="00F556EE" w:rsidP="00FC43FC">
      <w:pPr>
        <w:jc w:val="both"/>
        <w:rPr>
          <w:rFonts w:cs="Shruti"/>
          <w:b/>
          <w:bCs/>
        </w:rPr>
      </w:pPr>
    </w:p>
    <w:p w:rsidR="00F556EE" w:rsidRDefault="00F556EE" w:rsidP="00FC43FC">
      <w:pPr>
        <w:jc w:val="both"/>
        <w:rPr>
          <w:rFonts w:cs="Shruti"/>
          <w:b/>
          <w:bCs/>
        </w:rPr>
      </w:pPr>
    </w:p>
    <w:p w:rsidR="00F556EE" w:rsidRDefault="00F556EE" w:rsidP="00FC43FC">
      <w:pPr>
        <w:jc w:val="both"/>
        <w:rPr>
          <w:rFonts w:cs="Shruti"/>
          <w:b/>
          <w:bCs/>
        </w:rPr>
      </w:pPr>
    </w:p>
    <w:p w:rsidR="00F556EE" w:rsidRDefault="00F556EE" w:rsidP="00FC43FC">
      <w:pPr>
        <w:jc w:val="both"/>
        <w:rPr>
          <w:rFonts w:cs="Shruti"/>
          <w:b/>
          <w:bCs/>
        </w:rPr>
      </w:pPr>
    </w:p>
    <w:p w:rsidR="00F556EE" w:rsidRDefault="00F556EE" w:rsidP="00FC43FC">
      <w:pPr>
        <w:jc w:val="both"/>
        <w:rPr>
          <w:rFonts w:cs="Shruti"/>
          <w:b/>
          <w:bCs/>
        </w:rPr>
      </w:pPr>
    </w:p>
    <w:p w:rsidR="00F556EE" w:rsidRDefault="00F556EE" w:rsidP="00FC43FC">
      <w:pPr>
        <w:jc w:val="both"/>
        <w:rPr>
          <w:rFonts w:cs="Shruti"/>
          <w:b/>
          <w:bCs/>
        </w:rPr>
      </w:pPr>
    </w:p>
    <w:p w:rsidR="0035231A" w:rsidRPr="005E5E90" w:rsidRDefault="0035231A" w:rsidP="00FC43FC">
      <w:pPr>
        <w:jc w:val="both"/>
        <w:rPr>
          <w:rFonts w:cs="Shruti"/>
          <w:b/>
          <w:bCs/>
        </w:rPr>
      </w:pPr>
    </w:p>
    <w:p w:rsidR="0035231A" w:rsidRPr="005E5E90" w:rsidRDefault="0035231A" w:rsidP="00FC43FC">
      <w:pPr>
        <w:jc w:val="both"/>
        <w:rPr>
          <w:rFonts w:cs="Shruti"/>
          <w:b/>
          <w:bCs/>
        </w:rPr>
      </w:pPr>
    </w:p>
    <w:p w:rsidR="0035231A" w:rsidRPr="005E5E90" w:rsidRDefault="0035231A" w:rsidP="00F556EE">
      <w:pPr>
        <w:tabs>
          <w:tab w:val="center" w:pos="4680"/>
        </w:tabs>
        <w:jc w:val="center"/>
        <w:outlineLvl w:val="0"/>
        <w:rPr>
          <w:rFonts w:cs="Shruti"/>
          <w:b/>
          <w:bCs/>
        </w:rPr>
      </w:pPr>
      <w:r w:rsidRPr="005E5E90">
        <w:rPr>
          <w:rFonts w:cs="Shruti"/>
          <w:b/>
          <w:bCs/>
        </w:rPr>
        <w:t>COLLECTIVE BARGAINING AGREEMENT</w:t>
      </w:r>
    </w:p>
    <w:p w:rsidR="0035231A" w:rsidRPr="005E5E90" w:rsidRDefault="0035231A" w:rsidP="00A469C6">
      <w:pPr>
        <w:jc w:val="center"/>
        <w:rPr>
          <w:rFonts w:cs="Shruti"/>
          <w:b/>
          <w:bCs/>
        </w:rPr>
      </w:pPr>
    </w:p>
    <w:p w:rsidR="0035231A" w:rsidRPr="005E5E90" w:rsidRDefault="0035231A" w:rsidP="00A469C6">
      <w:pPr>
        <w:jc w:val="center"/>
        <w:rPr>
          <w:rFonts w:cs="Shruti"/>
          <w:b/>
          <w:bCs/>
        </w:rPr>
      </w:pPr>
    </w:p>
    <w:p w:rsidR="0035231A" w:rsidRPr="005E5E90" w:rsidRDefault="0035231A" w:rsidP="00A469C6">
      <w:pPr>
        <w:jc w:val="center"/>
        <w:rPr>
          <w:rFonts w:cs="Shruti"/>
          <w:b/>
          <w:bCs/>
        </w:rPr>
      </w:pPr>
    </w:p>
    <w:p w:rsidR="0035231A" w:rsidRPr="005E5E90" w:rsidRDefault="0035231A" w:rsidP="00F556EE">
      <w:pPr>
        <w:tabs>
          <w:tab w:val="center" w:pos="4680"/>
        </w:tabs>
        <w:jc w:val="center"/>
        <w:outlineLvl w:val="0"/>
        <w:rPr>
          <w:rFonts w:cs="Shruti"/>
          <w:b/>
          <w:bCs/>
        </w:rPr>
      </w:pPr>
      <w:r w:rsidRPr="005E5E90">
        <w:rPr>
          <w:rFonts w:cs="Shruti"/>
          <w:b/>
          <w:bCs/>
        </w:rPr>
        <w:t>BETWEEN</w:t>
      </w:r>
    </w:p>
    <w:p w:rsidR="0035231A" w:rsidRPr="005E5E90" w:rsidRDefault="0035231A" w:rsidP="00A469C6">
      <w:pPr>
        <w:jc w:val="center"/>
        <w:rPr>
          <w:rFonts w:cs="Shruti"/>
          <w:b/>
          <w:bCs/>
        </w:rPr>
      </w:pPr>
    </w:p>
    <w:p w:rsidR="0035231A" w:rsidRPr="005E5E90" w:rsidRDefault="0035231A" w:rsidP="00A469C6">
      <w:pPr>
        <w:jc w:val="center"/>
        <w:rPr>
          <w:rFonts w:cs="Shruti"/>
          <w:b/>
          <w:bCs/>
        </w:rPr>
      </w:pPr>
    </w:p>
    <w:p w:rsidR="0035231A" w:rsidRPr="005E5E90" w:rsidRDefault="0035231A" w:rsidP="00F556EE">
      <w:pPr>
        <w:tabs>
          <w:tab w:val="center" w:pos="4680"/>
        </w:tabs>
        <w:jc w:val="center"/>
        <w:outlineLvl w:val="0"/>
        <w:rPr>
          <w:rFonts w:cs="Shruti"/>
          <w:b/>
          <w:bCs/>
        </w:rPr>
      </w:pPr>
      <w:r w:rsidRPr="005E5E90">
        <w:rPr>
          <w:rFonts w:cs="Shruti"/>
          <w:b/>
          <w:bCs/>
        </w:rPr>
        <w:t xml:space="preserve">CITY OF ROCHELLE, </w:t>
      </w:r>
      <w:r w:rsidR="006B3866">
        <w:rPr>
          <w:rFonts w:cs="Shruti"/>
          <w:b/>
          <w:bCs/>
        </w:rPr>
        <w:t>City</w:t>
      </w:r>
    </w:p>
    <w:p w:rsidR="0035231A" w:rsidRPr="005E5E90" w:rsidRDefault="0035231A" w:rsidP="00A469C6">
      <w:pPr>
        <w:jc w:val="center"/>
        <w:rPr>
          <w:rFonts w:cs="Shruti"/>
          <w:b/>
          <w:bCs/>
        </w:rPr>
      </w:pPr>
    </w:p>
    <w:p w:rsidR="0035231A" w:rsidRPr="005E5E90" w:rsidRDefault="0035231A" w:rsidP="00A469C6">
      <w:pPr>
        <w:jc w:val="center"/>
        <w:rPr>
          <w:rFonts w:cs="Shruti"/>
          <w:b/>
          <w:bCs/>
        </w:rPr>
      </w:pPr>
    </w:p>
    <w:p w:rsidR="0035231A" w:rsidRPr="005E5E90" w:rsidRDefault="0035231A" w:rsidP="00A469C6">
      <w:pPr>
        <w:jc w:val="center"/>
        <w:rPr>
          <w:rFonts w:cs="Shruti"/>
          <w:b/>
          <w:bCs/>
        </w:rPr>
      </w:pPr>
    </w:p>
    <w:p w:rsidR="0035231A" w:rsidRPr="005E5E90" w:rsidRDefault="0035231A" w:rsidP="00A469C6">
      <w:pPr>
        <w:tabs>
          <w:tab w:val="center" w:pos="4680"/>
        </w:tabs>
        <w:jc w:val="center"/>
        <w:rPr>
          <w:rFonts w:cs="Shruti"/>
          <w:b/>
          <w:bCs/>
        </w:rPr>
      </w:pPr>
      <w:proofErr w:type="gramStart"/>
      <w:r w:rsidRPr="005E5E90">
        <w:rPr>
          <w:rFonts w:cs="Shruti"/>
          <w:b/>
          <w:bCs/>
        </w:rPr>
        <w:t>and</w:t>
      </w:r>
      <w:proofErr w:type="gramEnd"/>
    </w:p>
    <w:p w:rsidR="0035231A" w:rsidRPr="005E5E90" w:rsidRDefault="0035231A" w:rsidP="00FC43FC">
      <w:pPr>
        <w:jc w:val="both"/>
        <w:rPr>
          <w:rFonts w:cs="Shruti"/>
          <w:b/>
          <w:bCs/>
        </w:rPr>
      </w:pPr>
    </w:p>
    <w:p w:rsidR="0035231A" w:rsidRPr="005E5E90" w:rsidRDefault="0035231A" w:rsidP="00FC43FC">
      <w:pPr>
        <w:jc w:val="both"/>
        <w:rPr>
          <w:rFonts w:cs="Shruti"/>
          <w:b/>
          <w:bCs/>
        </w:rPr>
      </w:pPr>
    </w:p>
    <w:p w:rsidR="0035231A" w:rsidRPr="005E5E90" w:rsidRDefault="0035231A" w:rsidP="00F556EE">
      <w:pPr>
        <w:tabs>
          <w:tab w:val="center" w:pos="4680"/>
        </w:tabs>
        <w:jc w:val="center"/>
        <w:outlineLvl w:val="0"/>
        <w:rPr>
          <w:rFonts w:cs="Shruti"/>
          <w:b/>
          <w:bCs/>
        </w:rPr>
      </w:pPr>
      <w:r w:rsidRPr="005E5E90">
        <w:rPr>
          <w:rFonts w:cs="Shruti"/>
          <w:b/>
          <w:bCs/>
        </w:rPr>
        <w:t>ROCHELLE FIRE FIGHTERS ASSOCIATION, LOCAL #3445</w:t>
      </w:r>
    </w:p>
    <w:p w:rsidR="0035231A" w:rsidRPr="005E5E90" w:rsidRDefault="0035231A" w:rsidP="00A469C6">
      <w:pPr>
        <w:tabs>
          <w:tab w:val="center" w:pos="4680"/>
        </w:tabs>
        <w:jc w:val="center"/>
        <w:rPr>
          <w:rFonts w:cs="Shruti"/>
          <w:b/>
          <w:bCs/>
        </w:rPr>
      </w:pPr>
      <w:r w:rsidRPr="005E5E90">
        <w:rPr>
          <w:rFonts w:cs="Shruti"/>
          <w:b/>
          <w:bCs/>
        </w:rPr>
        <w:t>INTERNATIONAL ASSOCIATION OF FIRE FIGHTERS, Union</w:t>
      </w:r>
    </w:p>
    <w:p w:rsidR="0035231A" w:rsidRPr="005E5E90" w:rsidRDefault="0035231A" w:rsidP="00A469C6">
      <w:pPr>
        <w:jc w:val="center"/>
        <w:rPr>
          <w:rFonts w:cs="Shruti"/>
          <w:b/>
          <w:bCs/>
        </w:rPr>
      </w:pPr>
    </w:p>
    <w:p w:rsidR="0035231A" w:rsidRPr="005E5E90" w:rsidRDefault="0035231A" w:rsidP="00A469C6">
      <w:pPr>
        <w:jc w:val="center"/>
        <w:rPr>
          <w:rFonts w:cs="Shruti"/>
          <w:b/>
          <w:bCs/>
        </w:rPr>
      </w:pPr>
    </w:p>
    <w:p w:rsidR="0035231A" w:rsidRPr="00F84B6B" w:rsidRDefault="0035231A" w:rsidP="00A469C6">
      <w:pPr>
        <w:jc w:val="center"/>
        <w:rPr>
          <w:rFonts w:cs="Shruti"/>
          <w:b/>
          <w:bCs/>
        </w:rPr>
      </w:pPr>
    </w:p>
    <w:p w:rsidR="0035231A" w:rsidRPr="00F84B6B" w:rsidRDefault="0035231A" w:rsidP="00F556EE">
      <w:pPr>
        <w:tabs>
          <w:tab w:val="center" w:pos="4680"/>
        </w:tabs>
        <w:jc w:val="center"/>
        <w:outlineLvl w:val="0"/>
        <w:rPr>
          <w:rFonts w:cs="Shruti"/>
          <w:b/>
          <w:strike/>
          <w:color w:val="FF0000"/>
          <w:u w:val="single"/>
        </w:rPr>
      </w:pPr>
      <w:r w:rsidRPr="00F84B6B">
        <w:rPr>
          <w:rFonts w:cs="Shruti"/>
          <w:b/>
        </w:rPr>
        <w:t xml:space="preserve">Effective: May 1, </w:t>
      </w:r>
      <w:del w:id="0" w:author=" " w:date="2015-01-06T14:35:00Z">
        <w:r w:rsidR="001B66CF" w:rsidRPr="00F84B6B" w:rsidDel="00870EE3">
          <w:rPr>
            <w:rFonts w:cs="Shruti"/>
            <w:b/>
            <w:bCs/>
            <w:iCs/>
          </w:rPr>
          <w:delText>20</w:delText>
        </w:r>
        <w:r w:rsidR="00243F17" w:rsidRPr="00F84B6B" w:rsidDel="00870EE3">
          <w:rPr>
            <w:rFonts w:cs="Shruti"/>
            <w:b/>
            <w:bCs/>
            <w:iCs/>
          </w:rPr>
          <w:delText>11</w:delText>
        </w:r>
      </w:del>
      <w:ins w:id="1" w:author=" " w:date="2015-01-06T14:35:00Z">
        <w:r w:rsidR="00870EE3">
          <w:rPr>
            <w:rFonts w:cs="Shruti"/>
            <w:b/>
            <w:bCs/>
            <w:iCs/>
          </w:rPr>
          <w:t>2014</w:t>
        </w:r>
      </w:ins>
    </w:p>
    <w:p w:rsidR="0035231A" w:rsidRPr="00F84B6B" w:rsidRDefault="0035231A" w:rsidP="00A469C6">
      <w:pPr>
        <w:jc w:val="center"/>
        <w:rPr>
          <w:rFonts w:cs="Shruti"/>
          <w:b/>
        </w:rPr>
      </w:pPr>
    </w:p>
    <w:p w:rsidR="0035231A" w:rsidRPr="00F84B6B" w:rsidRDefault="0035231A" w:rsidP="00F556EE">
      <w:pPr>
        <w:tabs>
          <w:tab w:val="center" w:pos="4680"/>
        </w:tabs>
        <w:jc w:val="center"/>
        <w:outlineLvl w:val="0"/>
        <w:rPr>
          <w:rFonts w:cs="Shruti"/>
          <w:b/>
          <w:color w:val="FF0000"/>
          <w:u w:val="single"/>
        </w:rPr>
      </w:pPr>
      <w:r w:rsidRPr="00F84B6B">
        <w:rPr>
          <w:rFonts w:cs="Shruti"/>
          <w:b/>
        </w:rPr>
        <w:t xml:space="preserve">Expires: April 30, </w:t>
      </w:r>
      <w:del w:id="2" w:author=" " w:date="2015-01-06T14:35:00Z">
        <w:r w:rsidR="001B66CF" w:rsidRPr="00F84B6B" w:rsidDel="00870EE3">
          <w:rPr>
            <w:rFonts w:cs="Shruti"/>
            <w:b/>
            <w:bCs/>
            <w:iCs/>
          </w:rPr>
          <w:delText>20</w:delText>
        </w:r>
        <w:r w:rsidR="00DD68D6" w:rsidRPr="00F84B6B" w:rsidDel="00870EE3">
          <w:rPr>
            <w:rFonts w:cs="Shruti"/>
            <w:b/>
            <w:bCs/>
            <w:iCs/>
          </w:rPr>
          <w:delText>1</w:delText>
        </w:r>
        <w:r w:rsidR="00D64D45" w:rsidDel="00870EE3">
          <w:rPr>
            <w:rFonts w:cs="Shruti"/>
            <w:b/>
            <w:bCs/>
            <w:iCs/>
          </w:rPr>
          <w:delText>4</w:delText>
        </w:r>
      </w:del>
      <w:ins w:id="3" w:author=" " w:date="2015-01-06T14:35:00Z">
        <w:r w:rsidR="00870EE3">
          <w:rPr>
            <w:rFonts w:cs="Shruti"/>
            <w:b/>
            <w:bCs/>
            <w:iCs/>
          </w:rPr>
          <w:t>2019</w:t>
        </w:r>
      </w:ins>
    </w:p>
    <w:p w:rsidR="0035231A" w:rsidRDefault="0035231A" w:rsidP="00FC43FC">
      <w:pPr>
        <w:jc w:val="both"/>
        <w:rPr>
          <w:rFonts w:cs="Shruti"/>
        </w:rPr>
      </w:pPr>
    </w:p>
    <w:p w:rsidR="00C3636D" w:rsidRDefault="00C3636D" w:rsidP="00FC43FC">
      <w:pPr>
        <w:jc w:val="both"/>
        <w:rPr>
          <w:rFonts w:cs="Shruti"/>
        </w:rPr>
      </w:pPr>
    </w:p>
    <w:p w:rsidR="00C3636D" w:rsidRDefault="00C3636D" w:rsidP="00FC43FC">
      <w:pPr>
        <w:jc w:val="both"/>
        <w:rPr>
          <w:rFonts w:cs="Shruti"/>
        </w:rPr>
      </w:pPr>
    </w:p>
    <w:p w:rsidR="00C3636D" w:rsidRDefault="00C3636D" w:rsidP="00FC43FC">
      <w:pPr>
        <w:jc w:val="both"/>
        <w:rPr>
          <w:rFonts w:cs="Shruti"/>
        </w:rPr>
      </w:pPr>
    </w:p>
    <w:p w:rsidR="00C3636D" w:rsidRDefault="00C3636D" w:rsidP="00FC43FC">
      <w:pPr>
        <w:jc w:val="both"/>
        <w:rPr>
          <w:rFonts w:cs="Shruti"/>
        </w:rPr>
      </w:pPr>
    </w:p>
    <w:p w:rsidR="00C3636D" w:rsidRDefault="00C3636D" w:rsidP="00FC43FC">
      <w:pPr>
        <w:jc w:val="both"/>
        <w:rPr>
          <w:rFonts w:cs="Shruti"/>
        </w:rPr>
      </w:pPr>
    </w:p>
    <w:p w:rsidR="00C3636D" w:rsidRDefault="00C3636D" w:rsidP="00FC43FC">
      <w:pPr>
        <w:jc w:val="both"/>
        <w:rPr>
          <w:rFonts w:cs="Shruti"/>
        </w:rPr>
      </w:pPr>
    </w:p>
    <w:p w:rsidR="00C3636D" w:rsidRDefault="00C3636D" w:rsidP="00FC43FC">
      <w:pPr>
        <w:jc w:val="both"/>
        <w:rPr>
          <w:rFonts w:cs="Shruti"/>
        </w:rPr>
      </w:pPr>
    </w:p>
    <w:p w:rsidR="00C3636D" w:rsidRDefault="00C3636D" w:rsidP="00FC43FC">
      <w:pPr>
        <w:jc w:val="both"/>
        <w:rPr>
          <w:rFonts w:cs="Shruti"/>
        </w:rPr>
      </w:pPr>
    </w:p>
    <w:p w:rsidR="00C3636D" w:rsidRDefault="00C3636D" w:rsidP="00FC43FC">
      <w:pPr>
        <w:jc w:val="both"/>
        <w:rPr>
          <w:rFonts w:cs="Shruti"/>
        </w:rPr>
      </w:pPr>
    </w:p>
    <w:p w:rsidR="00C3636D" w:rsidRDefault="00C3636D" w:rsidP="00FC43FC">
      <w:pPr>
        <w:jc w:val="both"/>
        <w:rPr>
          <w:rFonts w:cs="Shruti"/>
        </w:rPr>
      </w:pPr>
    </w:p>
    <w:p w:rsidR="00C3636D" w:rsidRDefault="00C3636D" w:rsidP="00FC43FC">
      <w:pPr>
        <w:jc w:val="both"/>
        <w:rPr>
          <w:rFonts w:cs="Shruti"/>
        </w:rPr>
      </w:pPr>
    </w:p>
    <w:p w:rsidR="00C3636D" w:rsidRDefault="00C3636D" w:rsidP="00FC43FC">
      <w:pPr>
        <w:jc w:val="both"/>
        <w:rPr>
          <w:rFonts w:cs="Shruti"/>
        </w:rPr>
      </w:pPr>
    </w:p>
    <w:p w:rsidR="0031126C" w:rsidRDefault="0031126C" w:rsidP="001A1E75">
      <w:pPr>
        <w:rPr>
          <w:rFonts w:cs="Shruti"/>
          <w:b/>
        </w:rPr>
      </w:pPr>
    </w:p>
    <w:p w:rsidR="002A4642" w:rsidRDefault="002A4642" w:rsidP="001A1E75">
      <w:pPr>
        <w:rPr>
          <w:rFonts w:cs="Shruti"/>
          <w:b/>
        </w:rPr>
      </w:pPr>
    </w:p>
    <w:p w:rsidR="002A4642" w:rsidRDefault="002A4642" w:rsidP="001A1E75">
      <w:pPr>
        <w:rPr>
          <w:rFonts w:cs="Shruti"/>
          <w:b/>
        </w:rPr>
      </w:pPr>
    </w:p>
    <w:p w:rsidR="0031126C" w:rsidRDefault="0031126C" w:rsidP="001A1E75">
      <w:pPr>
        <w:rPr>
          <w:rFonts w:cs="Shruti"/>
          <w:b/>
        </w:rPr>
      </w:pPr>
    </w:p>
    <w:p w:rsidR="0031126C" w:rsidRDefault="0031126C" w:rsidP="001A1E75">
      <w:pPr>
        <w:rPr>
          <w:rFonts w:cs="Shruti"/>
          <w:b/>
        </w:rPr>
      </w:pPr>
    </w:p>
    <w:p w:rsidR="001A1E75" w:rsidRDefault="001A1E75" w:rsidP="0031126C">
      <w:pPr>
        <w:jc w:val="center"/>
        <w:rPr>
          <w:rFonts w:cs="Shruti"/>
          <w:b/>
        </w:rPr>
      </w:pPr>
      <w:r>
        <w:rPr>
          <w:rFonts w:cs="Shruti"/>
          <w:b/>
        </w:rPr>
        <w:lastRenderedPageBreak/>
        <w:t>CONTENTS OF AGREEMENT</w:t>
      </w:r>
    </w:p>
    <w:p w:rsidR="001A1E75" w:rsidRDefault="001A1E75" w:rsidP="001A1E75">
      <w:pPr>
        <w:rPr>
          <w:rFonts w:cs="Shruti"/>
          <w:b/>
        </w:rPr>
      </w:pPr>
    </w:p>
    <w:p w:rsidR="001A1E75" w:rsidRDefault="001A1E75" w:rsidP="001A1E75">
      <w:pPr>
        <w:rPr>
          <w:rFonts w:cs="Shruti"/>
          <w:b/>
        </w:rPr>
      </w:pPr>
    </w:p>
    <w:p w:rsidR="001A1E75" w:rsidRDefault="001A1E75" w:rsidP="001A1E75">
      <w:pPr>
        <w:rPr>
          <w:rFonts w:cs="Shruti"/>
          <w:b/>
          <w:u w:val="single"/>
        </w:rPr>
      </w:pPr>
      <w:r w:rsidRPr="00FF1421">
        <w:rPr>
          <w:rFonts w:cs="Shruti"/>
          <w:b/>
          <w:u w:val="single"/>
        </w:rPr>
        <w:t>Article</w:t>
      </w:r>
      <w:r w:rsidRPr="00FF1421">
        <w:rPr>
          <w:rFonts w:cs="Shruti"/>
          <w:b/>
          <w:u w:val="single"/>
        </w:rPr>
        <w:tab/>
      </w:r>
      <w:r w:rsidRPr="00FF1421">
        <w:rPr>
          <w:rFonts w:cs="Shruti"/>
          <w:b/>
          <w:u w:val="single"/>
        </w:rPr>
        <w:tab/>
      </w:r>
      <w:r w:rsidRPr="00FF1421">
        <w:rPr>
          <w:rFonts w:cs="Shruti"/>
          <w:b/>
          <w:u w:val="single"/>
        </w:rPr>
        <w:tab/>
        <w:t>Subject</w:t>
      </w:r>
      <w:r w:rsidRPr="00FF1421">
        <w:rPr>
          <w:rFonts w:cs="Shruti"/>
          <w:b/>
          <w:u w:val="single"/>
        </w:rPr>
        <w:tab/>
      </w:r>
      <w:r w:rsidRPr="00FF1421">
        <w:rPr>
          <w:rFonts w:cs="Shruti"/>
          <w:b/>
          <w:u w:val="single"/>
        </w:rPr>
        <w:tab/>
      </w:r>
      <w:r w:rsidRPr="00FF1421">
        <w:rPr>
          <w:rFonts w:cs="Shruti"/>
          <w:b/>
          <w:u w:val="single"/>
        </w:rPr>
        <w:tab/>
      </w:r>
      <w:r w:rsidRPr="00FF1421">
        <w:rPr>
          <w:rFonts w:cs="Shruti"/>
          <w:b/>
          <w:u w:val="single"/>
        </w:rPr>
        <w:tab/>
      </w:r>
      <w:r w:rsidRPr="00FF1421">
        <w:rPr>
          <w:rFonts w:cs="Shruti"/>
          <w:b/>
          <w:u w:val="single"/>
        </w:rPr>
        <w:tab/>
      </w:r>
      <w:r w:rsidRPr="00FF1421">
        <w:rPr>
          <w:rFonts w:cs="Shruti"/>
          <w:b/>
          <w:u w:val="single"/>
        </w:rPr>
        <w:tab/>
        <w:t>Page</w:t>
      </w:r>
      <w:del w:id="4" w:author=" " w:date="2015-01-08T15:32:00Z">
        <w:r w:rsidRPr="00FF1421" w:rsidDel="00237618">
          <w:rPr>
            <w:rFonts w:cs="Shruti"/>
            <w:b/>
            <w:u w:val="single"/>
          </w:rPr>
          <w:delText>(s)</w:delText>
        </w:r>
      </w:del>
      <w:r w:rsidRPr="00FF1421">
        <w:rPr>
          <w:rFonts w:cs="Shruti"/>
          <w:b/>
          <w:u w:val="single"/>
        </w:rPr>
        <w:tab/>
      </w:r>
    </w:p>
    <w:p w:rsidR="001A1E75" w:rsidRDefault="001A1E75" w:rsidP="001A1E75">
      <w:pPr>
        <w:rPr>
          <w:rFonts w:cs="Shruti"/>
          <w:b/>
          <w:u w:val="single"/>
        </w:rPr>
      </w:pPr>
    </w:p>
    <w:p w:rsidR="001A1E75" w:rsidRPr="004A7E0D" w:rsidRDefault="001A1E75" w:rsidP="001A1E75">
      <w:pPr>
        <w:rPr>
          <w:b/>
        </w:rPr>
      </w:pPr>
      <w:r w:rsidRPr="004A7E0D">
        <w:rPr>
          <w:b/>
        </w:rPr>
        <w:t>Article I</w:t>
      </w:r>
      <w:r w:rsidRPr="004A7E0D">
        <w:rPr>
          <w:b/>
        </w:rPr>
        <w:tab/>
      </w:r>
      <w:r w:rsidRPr="004A7E0D">
        <w:rPr>
          <w:b/>
        </w:rPr>
        <w:tab/>
        <w:t>Recognition and Coverage</w:t>
      </w:r>
      <w:r w:rsidRPr="004A7E0D">
        <w:rPr>
          <w:b/>
        </w:rPr>
        <w:tab/>
      </w:r>
      <w:r w:rsidRPr="004A7E0D">
        <w:rPr>
          <w:b/>
        </w:rPr>
        <w:tab/>
      </w:r>
      <w:r w:rsidRPr="004A7E0D">
        <w:rPr>
          <w:b/>
        </w:rPr>
        <w:tab/>
      </w:r>
      <w:r w:rsidRPr="004A7E0D">
        <w:rPr>
          <w:b/>
        </w:rPr>
        <w:tab/>
      </w:r>
      <w:r>
        <w:rPr>
          <w:b/>
        </w:rPr>
        <w:t>2</w:t>
      </w:r>
    </w:p>
    <w:p w:rsidR="001A1E75" w:rsidRDefault="001A1E75" w:rsidP="001A1E75">
      <w:pPr>
        <w:rPr>
          <w:b/>
        </w:rPr>
      </w:pPr>
      <w:r w:rsidRPr="004A7E0D">
        <w:rPr>
          <w:b/>
        </w:rPr>
        <w:t>Article II</w:t>
      </w:r>
      <w:r w:rsidRPr="004A7E0D">
        <w:rPr>
          <w:b/>
        </w:rPr>
        <w:tab/>
      </w:r>
      <w:r w:rsidRPr="004A7E0D">
        <w:rPr>
          <w:b/>
        </w:rPr>
        <w:tab/>
        <w:t>Inherent Management Rights Reserved</w:t>
      </w:r>
      <w:r w:rsidRPr="004A7E0D">
        <w:rPr>
          <w:b/>
        </w:rPr>
        <w:tab/>
      </w:r>
      <w:r w:rsidRPr="004A7E0D">
        <w:rPr>
          <w:b/>
        </w:rPr>
        <w:tab/>
      </w:r>
      <w:r>
        <w:rPr>
          <w:b/>
        </w:rPr>
        <w:t>3</w:t>
      </w:r>
    </w:p>
    <w:p w:rsidR="001A1E75" w:rsidRPr="004A7E0D" w:rsidRDefault="001A1E75" w:rsidP="001A1E75">
      <w:pPr>
        <w:rPr>
          <w:b/>
        </w:rPr>
      </w:pPr>
      <w:r w:rsidRPr="004A7E0D">
        <w:rPr>
          <w:b/>
        </w:rPr>
        <w:t>Article III</w:t>
      </w:r>
      <w:r w:rsidRPr="004A7E0D">
        <w:rPr>
          <w:b/>
        </w:rPr>
        <w:tab/>
      </w:r>
      <w:r w:rsidRPr="004A7E0D">
        <w:rPr>
          <w:b/>
        </w:rPr>
        <w:tab/>
        <w:t xml:space="preserve">Union Security Dues Deduction and </w:t>
      </w:r>
      <w:r w:rsidRPr="004A7E0D">
        <w:rPr>
          <w:b/>
        </w:rPr>
        <w:tab/>
      </w:r>
      <w:r w:rsidRPr="004A7E0D">
        <w:rPr>
          <w:b/>
        </w:rPr>
        <w:tab/>
      </w:r>
      <w:r>
        <w:rPr>
          <w:b/>
        </w:rPr>
        <w:t>3</w:t>
      </w:r>
      <w:del w:id="5" w:author=" " w:date="2015-01-08T15:32:00Z">
        <w:r w:rsidDel="00237618">
          <w:rPr>
            <w:b/>
          </w:rPr>
          <w:delText>-4</w:delText>
        </w:r>
      </w:del>
    </w:p>
    <w:p w:rsidR="001A1E75" w:rsidRPr="004A7E0D" w:rsidRDefault="001A1E75" w:rsidP="001A1E75">
      <w:pPr>
        <w:rPr>
          <w:b/>
        </w:rPr>
      </w:pPr>
      <w:r w:rsidRPr="004A7E0D">
        <w:rPr>
          <w:b/>
        </w:rPr>
        <w:tab/>
      </w:r>
      <w:r w:rsidRPr="004A7E0D">
        <w:rPr>
          <w:b/>
        </w:rPr>
        <w:tab/>
      </w:r>
      <w:r w:rsidRPr="004A7E0D">
        <w:rPr>
          <w:b/>
        </w:rPr>
        <w:tab/>
        <w:t>Fair Share</w:t>
      </w:r>
    </w:p>
    <w:p w:rsidR="001A1E75" w:rsidRPr="004A7E0D" w:rsidRDefault="001A1E75" w:rsidP="001A1E75">
      <w:pPr>
        <w:rPr>
          <w:b/>
        </w:rPr>
      </w:pPr>
      <w:r w:rsidRPr="004A7E0D">
        <w:rPr>
          <w:b/>
        </w:rPr>
        <w:t>Article IV</w:t>
      </w:r>
      <w:r w:rsidRPr="004A7E0D">
        <w:rPr>
          <w:b/>
        </w:rPr>
        <w:tab/>
      </w:r>
      <w:r w:rsidRPr="004A7E0D">
        <w:rPr>
          <w:b/>
        </w:rPr>
        <w:tab/>
        <w:t>Non-Discrimination</w:t>
      </w:r>
      <w:r w:rsidRPr="004A7E0D">
        <w:rPr>
          <w:b/>
        </w:rPr>
        <w:tab/>
      </w:r>
      <w:r w:rsidRPr="004A7E0D">
        <w:rPr>
          <w:b/>
        </w:rPr>
        <w:tab/>
      </w:r>
      <w:r w:rsidRPr="004A7E0D">
        <w:rPr>
          <w:b/>
        </w:rPr>
        <w:tab/>
      </w:r>
      <w:r w:rsidRPr="004A7E0D">
        <w:rPr>
          <w:b/>
        </w:rPr>
        <w:tab/>
      </w:r>
      <w:r>
        <w:rPr>
          <w:b/>
        </w:rPr>
        <w:tab/>
        <w:t>4</w:t>
      </w:r>
    </w:p>
    <w:p w:rsidR="001A1E75" w:rsidRPr="004A7E0D" w:rsidRDefault="001A1E75" w:rsidP="001A1E75">
      <w:pPr>
        <w:rPr>
          <w:b/>
        </w:rPr>
      </w:pPr>
      <w:r w:rsidRPr="004A7E0D">
        <w:rPr>
          <w:b/>
        </w:rPr>
        <w:t>Article V</w:t>
      </w:r>
      <w:r w:rsidRPr="004A7E0D">
        <w:rPr>
          <w:b/>
        </w:rPr>
        <w:tab/>
      </w:r>
      <w:r w:rsidRPr="004A7E0D">
        <w:rPr>
          <w:b/>
        </w:rPr>
        <w:tab/>
        <w:t>Uni</w:t>
      </w:r>
      <w:r>
        <w:rPr>
          <w:b/>
        </w:rPr>
        <w:t>on Representation Activities</w:t>
      </w:r>
      <w:r>
        <w:rPr>
          <w:b/>
        </w:rPr>
        <w:tab/>
      </w:r>
      <w:r>
        <w:rPr>
          <w:b/>
        </w:rPr>
        <w:tab/>
      </w:r>
      <w:r>
        <w:rPr>
          <w:b/>
        </w:rPr>
        <w:tab/>
      </w:r>
      <w:del w:id="6" w:author=" " w:date="2015-01-08T15:32:00Z">
        <w:r w:rsidDel="00237618">
          <w:rPr>
            <w:b/>
          </w:rPr>
          <w:delText>5</w:delText>
        </w:r>
      </w:del>
      <w:ins w:id="7" w:author=" " w:date="2015-01-08T15:32:00Z">
        <w:r w:rsidR="00237618">
          <w:rPr>
            <w:b/>
          </w:rPr>
          <w:t>4</w:t>
        </w:r>
      </w:ins>
    </w:p>
    <w:p w:rsidR="001A1E75" w:rsidRPr="004A7E0D" w:rsidRDefault="001A1E75" w:rsidP="001A1E75">
      <w:pPr>
        <w:rPr>
          <w:b/>
        </w:rPr>
      </w:pPr>
      <w:r>
        <w:rPr>
          <w:b/>
        </w:rPr>
        <w:t>Article VI</w:t>
      </w:r>
      <w:r>
        <w:rPr>
          <w:b/>
        </w:rPr>
        <w:tab/>
      </w:r>
      <w:r>
        <w:rPr>
          <w:b/>
        </w:rPr>
        <w:tab/>
        <w:t>No Strike</w:t>
      </w:r>
      <w:r>
        <w:rPr>
          <w:b/>
        </w:rPr>
        <w:tab/>
      </w:r>
      <w:r>
        <w:rPr>
          <w:b/>
        </w:rPr>
        <w:tab/>
      </w:r>
      <w:r>
        <w:rPr>
          <w:b/>
        </w:rPr>
        <w:tab/>
      </w:r>
      <w:r>
        <w:rPr>
          <w:b/>
        </w:rPr>
        <w:tab/>
      </w:r>
      <w:r>
        <w:rPr>
          <w:b/>
        </w:rPr>
        <w:tab/>
      </w:r>
      <w:r>
        <w:rPr>
          <w:b/>
        </w:rPr>
        <w:tab/>
      </w:r>
      <w:del w:id="8" w:author=" " w:date="2015-01-08T15:33:00Z">
        <w:r w:rsidDel="00237618">
          <w:rPr>
            <w:b/>
          </w:rPr>
          <w:delText>6</w:delText>
        </w:r>
      </w:del>
      <w:ins w:id="9" w:author=" " w:date="2015-01-08T15:33:00Z">
        <w:r w:rsidR="00237618">
          <w:rPr>
            <w:b/>
          </w:rPr>
          <w:t>5</w:t>
        </w:r>
      </w:ins>
    </w:p>
    <w:p w:rsidR="001A1E75" w:rsidRDefault="001A1E75" w:rsidP="001A1E75">
      <w:pPr>
        <w:rPr>
          <w:b/>
        </w:rPr>
      </w:pPr>
      <w:r w:rsidRPr="004A7E0D">
        <w:rPr>
          <w:b/>
        </w:rPr>
        <w:t>Article VII</w:t>
      </w:r>
      <w:r w:rsidRPr="004A7E0D">
        <w:rPr>
          <w:b/>
        </w:rPr>
        <w:tab/>
      </w:r>
      <w:r w:rsidRPr="004A7E0D">
        <w:rPr>
          <w:b/>
        </w:rPr>
        <w:tab/>
      </w:r>
      <w:r>
        <w:rPr>
          <w:b/>
        </w:rPr>
        <w:t>Rules, Discipline, and the Bill of Rights</w:t>
      </w:r>
      <w:r>
        <w:rPr>
          <w:b/>
        </w:rPr>
        <w:tab/>
      </w:r>
      <w:r>
        <w:rPr>
          <w:b/>
        </w:rPr>
        <w:tab/>
        <w:t>6</w:t>
      </w:r>
      <w:del w:id="10" w:author=" " w:date="2015-01-08T15:33:00Z">
        <w:r w:rsidDel="00237618">
          <w:rPr>
            <w:b/>
          </w:rPr>
          <w:delText>-8</w:delText>
        </w:r>
      </w:del>
    </w:p>
    <w:p w:rsidR="001A1E75" w:rsidRDefault="001A1E75" w:rsidP="001A1E75">
      <w:pPr>
        <w:rPr>
          <w:b/>
        </w:rPr>
      </w:pPr>
      <w:r>
        <w:rPr>
          <w:b/>
        </w:rPr>
        <w:t>Article VIII</w:t>
      </w:r>
      <w:r>
        <w:rPr>
          <w:b/>
        </w:rPr>
        <w:tab/>
      </w:r>
      <w:r>
        <w:rPr>
          <w:b/>
        </w:rPr>
        <w:tab/>
      </w:r>
      <w:r w:rsidRPr="004A7E0D">
        <w:rPr>
          <w:b/>
        </w:rPr>
        <w:t>Contract Grievance Procedure</w:t>
      </w:r>
      <w:r w:rsidRPr="004A7E0D">
        <w:rPr>
          <w:b/>
        </w:rPr>
        <w:tab/>
      </w:r>
      <w:r w:rsidRPr="004A7E0D">
        <w:rPr>
          <w:b/>
        </w:rPr>
        <w:tab/>
      </w:r>
      <w:r>
        <w:rPr>
          <w:b/>
        </w:rPr>
        <w:tab/>
        <w:t>8</w:t>
      </w:r>
      <w:del w:id="11" w:author=" " w:date="2015-01-08T15:33:00Z">
        <w:r w:rsidDel="00237618">
          <w:rPr>
            <w:b/>
          </w:rPr>
          <w:delText>-1</w:delText>
        </w:r>
        <w:r w:rsidR="004B31F5" w:rsidDel="00237618">
          <w:rPr>
            <w:b/>
          </w:rPr>
          <w:delText>0</w:delText>
        </w:r>
      </w:del>
    </w:p>
    <w:p w:rsidR="001A1E75" w:rsidRDefault="001A1E75" w:rsidP="001A1E75">
      <w:pPr>
        <w:rPr>
          <w:b/>
        </w:rPr>
      </w:pPr>
      <w:r>
        <w:rPr>
          <w:b/>
        </w:rPr>
        <w:t>Article IX</w:t>
      </w:r>
      <w:r>
        <w:rPr>
          <w:b/>
        </w:rPr>
        <w:tab/>
      </w:r>
      <w:r>
        <w:rPr>
          <w:b/>
        </w:rPr>
        <w:tab/>
        <w:t>Labor Management, Communication</w:t>
      </w:r>
      <w:del w:id="12" w:author=" " w:date="2015-01-08T15:33:00Z">
        <w:r w:rsidDel="00237618">
          <w:rPr>
            <w:b/>
          </w:rPr>
          <w:delText>, and</w:delText>
        </w:r>
      </w:del>
      <w:r>
        <w:rPr>
          <w:b/>
        </w:rPr>
        <w:tab/>
      </w:r>
      <w:ins w:id="13" w:author=" " w:date="2015-01-08T15:40:00Z">
        <w:r w:rsidR="00B15478">
          <w:rPr>
            <w:b/>
          </w:rPr>
          <w:tab/>
        </w:r>
      </w:ins>
      <w:r>
        <w:rPr>
          <w:b/>
        </w:rPr>
        <w:t>1</w:t>
      </w:r>
      <w:del w:id="14" w:author=" " w:date="2015-01-08T15:34:00Z">
        <w:r w:rsidDel="00237618">
          <w:rPr>
            <w:b/>
          </w:rPr>
          <w:delText>1</w:delText>
        </w:r>
      </w:del>
      <w:ins w:id="15" w:author=" " w:date="2015-01-08T15:34:00Z">
        <w:r w:rsidR="00237618">
          <w:rPr>
            <w:b/>
          </w:rPr>
          <w:t>0</w:t>
        </w:r>
      </w:ins>
    </w:p>
    <w:p w:rsidR="001A1E75" w:rsidRDefault="001A1E75" w:rsidP="001A1E75">
      <w:pPr>
        <w:rPr>
          <w:b/>
        </w:rPr>
      </w:pPr>
      <w:r>
        <w:rPr>
          <w:b/>
        </w:rPr>
        <w:tab/>
      </w:r>
      <w:r>
        <w:rPr>
          <w:b/>
        </w:rPr>
        <w:tab/>
      </w:r>
      <w:r>
        <w:rPr>
          <w:b/>
        </w:rPr>
        <w:tab/>
        <w:t>Conferences</w:t>
      </w:r>
    </w:p>
    <w:p w:rsidR="001A1E75" w:rsidRDefault="001A1E75" w:rsidP="001A1E75">
      <w:pPr>
        <w:rPr>
          <w:b/>
        </w:rPr>
      </w:pPr>
      <w:r>
        <w:rPr>
          <w:b/>
        </w:rPr>
        <w:t>Article X</w:t>
      </w:r>
      <w:r>
        <w:rPr>
          <w:b/>
        </w:rPr>
        <w:tab/>
      </w:r>
      <w:r>
        <w:rPr>
          <w:b/>
        </w:rPr>
        <w:tab/>
        <w:t>Seniority</w:t>
      </w:r>
      <w:r>
        <w:rPr>
          <w:b/>
        </w:rPr>
        <w:tab/>
      </w:r>
      <w:r>
        <w:rPr>
          <w:b/>
        </w:rPr>
        <w:tab/>
      </w:r>
      <w:r>
        <w:rPr>
          <w:b/>
        </w:rPr>
        <w:tab/>
      </w:r>
      <w:r>
        <w:rPr>
          <w:b/>
        </w:rPr>
        <w:tab/>
      </w:r>
      <w:r>
        <w:rPr>
          <w:b/>
        </w:rPr>
        <w:tab/>
      </w:r>
      <w:r>
        <w:rPr>
          <w:b/>
        </w:rPr>
        <w:tab/>
        <w:t>1</w:t>
      </w:r>
      <w:r w:rsidR="00F84B6B">
        <w:rPr>
          <w:b/>
        </w:rPr>
        <w:t>1</w:t>
      </w:r>
      <w:del w:id="16" w:author=" " w:date="2015-01-08T15:34:00Z">
        <w:r w:rsidDel="00237618">
          <w:rPr>
            <w:b/>
          </w:rPr>
          <w:delText>-1</w:delText>
        </w:r>
        <w:r w:rsidR="00F84B6B" w:rsidDel="00237618">
          <w:rPr>
            <w:b/>
          </w:rPr>
          <w:delText>2</w:delText>
        </w:r>
      </w:del>
    </w:p>
    <w:p w:rsidR="001A1E75" w:rsidRDefault="001A1E75" w:rsidP="001A1E75">
      <w:pPr>
        <w:rPr>
          <w:b/>
        </w:rPr>
      </w:pPr>
      <w:r>
        <w:rPr>
          <w:b/>
        </w:rPr>
        <w:t>Article XI</w:t>
      </w:r>
      <w:r>
        <w:rPr>
          <w:b/>
        </w:rPr>
        <w:tab/>
      </w:r>
      <w:r>
        <w:rPr>
          <w:b/>
        </w:rPr>
        <w:tab/>
        <w:t>Layoff and Recall</w:t>
      </w:r>
      <w:r>
        <w:rPr>
          <w:b/>
        </w:rPr>
        <w:tab/>
      </w:r>
      <w:r>
        <w:rPr>
          <w:b/>
        </w:rPr>
        <w:tab/>
      </w:r>
      <w:r>
        <w:rPr>
          <w:b/>
        </w:rPr>
        <w:tab/>
      </w:r>
      <w:r>
        <w:rPr>
          <w:b/>
        </w:rPr>
        <w:tab/>
      </w:r>
      <w:r>
        <w:rPr>
          <w:b/>
        </w:rPr>
        <w:tab/>
        <w:t>1</w:t>
      </w:r>
      <w:del w:id="17" w:author=" " w:date="2015-01-08T15:34:00Z">
        <w:r w:rsidDel="00237618">
          <w:rPr>
            <w:b/>
          </w:rPr>
          <w:delText>3</w:delText>
        </w:r>
      </w:del>
      <w:ins w:id="18" w:author=" " w:date="2015-01-08T15:34:00Z">
        <w:r w:rsidR="00237618">
          <w:rPr>
            <w:b/>
          </w:rPr>
          <w:t>2</w:t>
        </w:r>
      </w:ins>
    </w:p>
    <w:p w:rsidR="001A1E75" w:rsidRDefault="001A1E75" w:rsidP="001A1E75">
      <w:pPr>
        <w:rPr>
          <w:b/>
        </w:rPr>
      </w:pPr>
      <w:r>
        <w:rPr>
          <w:b/>
        </w:rPr>
        <w:t>Article XII</w:t>
      </w:r>
      <w:r>
        <w:rPr>
          <w:b/>
        </w:rPr>
        <w:tab/>
      </w:r>
      <w:r>
        <w:rPr>
          <w:b/>
        </w:rPr>
        <w:tab/>
        <w:t>Hours of Work and Overtime</w:t>
      </w:r>
      <w:r>
        <w:rPr>
          <w:b/>
        </w:rPr>
        <w:tab/>
      </w:r>
      <w:r>
        <w:rPr>
          <w:b/>
        </w:rPr>
        <w:tab/>
      </w:r>
      <w:r>
        <w:rPr>
          <w:b/>
        </w:rPr>
        <w:tab/>
      </w:r>
      <w:del w:id="19" w:author=" " w:date="2015-01-08T15:34:00Z">
        <w:r w:rsidDel="00237618">
          <w:rPr>
            <w:b/>
          </w:rPr>
          <w:delText>13-1</w:delText>
        </w:r>
        <w:r w:rsidR="004B31F5" w:rsidDel="00237618">
          <w:rPr>
            <w:b/>
          </w:rPr>
          <w:delText>6</w:delText>
        </w:r>
      </w:del>
      <w:ins w:id="20" w:author=" " w:date="2015-01-08T15:34:00Z">
        <w:r w:rsidR="00237618">
          <w:rPr>
            <w:b/>
          </w:rPr>
          <w:t>12</w:t>
        </w:r>
      </w:ins>
    </w:p>
    <w:p w:rsidR="001A1E75" w:rsidRDefault="001A1E75" w:rsidP="001A1E75">
      <w:pPr>
        <w:rPr>
          <w:b/>
        </w:rPr>
      </w:pPr>
      <w:r>
        <w:rPr>
          <w:b/>
        </w:rPr>
        <w:t>Article XIII</w:t>
      </w:r>
      <w:r>
        <w:rPr>
          <w:b/>
        </w:rPr>
        <w:tab/>
      </w:r>
      <w:r>
        <w:rPr>
          <w:b/>
        </w:rPr>
        <w:tab/>
        <w:t>Unpaid Leaves of Absence</w:t>
      </w:r>
      <w:r>
        <w:rPr>
          <w:b/>
        </w:rPr>
        <w:tab/>
      </w:r>
      <w:r>
        <w:rPr>
          <w:b/>
        </w:rPr>
        <w:tab/>
      </w:r>
      <w:r>
        <w:rPr>
          <w:b/>
        </w:rPr>
        <w:tab/>
      </w:r>
      <w:r>
        <w:rPr>
          <w:b/>
        </w:rPr>
        <w:tab/>
      </w:r>
      <w:del w:id="21" w:author=" " w:date="2015-01-08T15:34:00Z">
        <w:r w:rsidR="004B31F5" w:rsidDel="00237618">
          <w:rPr>
            <w:b/>
          </w:rPr>
          <w:delText>16-1</w:delText>
        </w:r>
        <w:r w:rsidR="00D73C71" w:rsidDel="00237618">
          <w:rPr>
            <w:b/>
          </w:rPr>
          <w:delText>7</w:delText>
        </w:r>
      </w:del>
      <w:ins w:id="22" w:author=" " w:date="2015-01-08T15:34:00Z">
        <w:r w:rsidR="00237618">
          <w:rPr>
            <w:b/>
          </w:rPr>
          <w:t>15</w:t>
        </w:r>
      </w:ins>
    </w:p>
    <w:p w:rsidR="001A1E75" w:rsidRDefault="001A1E75" w:rsidP="001A1E75">
      <w:pPr>
        <w:rPr>
          <w:b/>
        </w:rPr>
      </w:pPr>
      <w:r>
        <w:rPr>
          <w:b/>
        </w:rPr>
        <w:t>Article XIV</w:t>
      </w:r>
      <w:r>
        <w:rPr>
          <w:b/>
        </w:rPr>
        <w:tab/>
      </w:r>
      <w:r>
        <w:rPr>
          <w:b/>
        </w:rPr>
        <w:tab/>
        <w:t>Paid Leaves of Absence</w:t>
      </w:r>
      <w:r>
        <w:rPr>
          <w:b/>
        </w:rPr>
        <w:tab/>
      </w:r>
      <w:r>
        <w:rPr>
          <w:b/>
        </w:rPr>
        <w:tab/>
      </w:r>
      <w:r>
        <w:rPr>
          <w:b/>
        </w:rPr>
        <w:tab/>
      </w:r>
      <w:r>
        <w:rPr>
          <w:b/>
        </w:rPr>
        <w:tab/>
      </w:r>
      <w:del w:id="23" w:author=" " w:date="2015-01-08T15:34:00Z">
        <w:r w:rsidR="00D73C71" w:rsidDel="00237618">
          <w:rPr>
            <w:b/>
          </w:rPr>
          <w:delText>17</w:delText>
        </w:r>
        <w:r w:rsidR="004B31F5" w:rsidDel="00237618">
          <w:rPr>
            <w:b/>
          </w:rPr>
          <w:delText>-20</w:delText>
        </w:r>
      </w:del>
      <w:ins w:id="24" w:author=" " w:date="2015-01-08T15:34:00Z">
        <w:r w:rsidR="00237618">
          <w:rPr>
            <w:b/>
          </w:rPr>
          <w:t>16</w:t>
        </w:r>
      </w:ins>
    </w:p>
    <w:p w:rsidR="001A1E75" w:rsidRDefault="001A1E75" w:rsidP="001A1E75">
      <w:pPr>
        <w:rPr>
          <w:b/>
        </w:rPr>
      </w:pPr>
      <w:r>
        <w:rPr>
          <w:b/>
        </w:rPr>
        <w:t>Article XV</w:t>
      </w:r>
      <w:r>
        <w:rPr>
          <w:b/>
        </w:rPr>
        <w:tab/>
      </w:r>
      <w:r>
        <w:rPr>
          <w:b/>
        </w:rPr>
        <w:tab/>
        <w:t>Wages</w:t>
      </w:r>
      <w:r>
        <w:rPr>
          <w:b/>
        </w:rPr>
        <w:tab/>
      </w:r>
      <w:r>
        <w:rPr>
          <w:b/>
        </w:rPr>
        <w:tab/>
      </w:r>
      <w:r>
        <w:rPr>
          <w:b/>
        </w:rPr>
        <w:tab/>
      </w:r>
      <w:r>
        <w:rPr>
          <w:b/>
        </w:rPr>
        <w:tab/>
      </w:r>
      <w:r>
        <w:rPr>
          <w:b/>
        </w:rPr>
        <w:tab/>
      </w:r>
      <w:r>
        <w:rPr>
          <w:b/>
        </w:rPr>
        <w:tab/>
      </w:r>
      <w:r>
        <w:rPr>
          <w:b/>
        </w:rPr>
        <w:tab/>
      </w:r>
      <w:del w:id="25" w:author=" " w:date="2015-01-08T15:35:00Z">
        <w:r w:rsidR="00D73C71" w:rsidDel="00B15478">
          <w:rPr>
            <w:b/>
          </w:rPr>
          <w:delText>20-</w:delText>
        </w:r>
      </w:del>
      <w:r w:rsidR="00D73C71">
        <w:rPr>
          <w:b/>
        </w:rPr>
        <w:t>21</w:t>
      </w:r>
    </w:p>
    <w:p w:rsidR="001A1E75" w:rsidRDefault="001A1E75" w:rsidP="001A1E75">
      <w:pPr>
        <w:rPr>
          <w:b/>
        </w:rPr>
      </w:pPr>
      <w:r>
        <w:rPr>
          <w:b/>
        </w:rPr>
        <w:t>Article XVI</w:t>
      </w:r>
      <w:r>
        <w:rPr>
          <w:b/>
        </w:rPr>
        <w:tab/>
      </w:r>
      <w:r>
        <w:rPr>
          <w:b/>
        </w:rPr>
        <w:tab/>
        <w:t>Holidays and Holiday Pay</w:t>
      </w:r>
      <w:r>
        <w:rPr>
          <w:b/>
        </w:rPr>
        <w:tab/>
      </w:r>
      <w:r>
        <w:rPr>
          <w:b/>
        </w:rPr>
        <w:tab/>
      </w:r>
      <w:r>
        <w:rPr>
          <w:b/>
        </w:rPr>
        <w:tab/>
      </w:r>
      <w:r>
        <w:rPr>
          <w:b/>
        </w:rPr>
        <w:tab/>
        <w:t>2</w:t>
      </w:r>
      <w:r w:rsidR="00D73C71">
        <w:rPr>
          <w:b/>
        </w:rPr>
        <w:t>1</w:t>
      </w:r>
    </w:p>
    <w:p w:rsidR="001A1E75" w:rsidRDefault="001A1E75" w:rsidP="001A1E75">
      <w:pPr>
        <w:rPr>
          <w:b/>
        </w:rPr>
      </w:pPr>
      <w:r>
        <w:rPr>
          <w:b/>
        </w:rPr>
        <w:t>Article XVII</w:t>
      </w:r>
      <w:r>
        <w:rPr>
          <w:b/>
        </w:rPr>
        <w:tab/>
      </w:r>
      <w:r>
        <w:rPr>
          <w:b/>
        </w:rPr>
        <w:tab/>
        <w:t>Vacation and Vacation Pay</w:t>
      </w:r>
      <w:r>
        <w:rPr>
          <w:b/>
        </w:rPr>
        <w:tab/>
      </w:r>
      <w:r>
        <w:rPr>
          <w:b/>
        </w:rPr>
        <w:tab/>
      </w:r>
      <w:r>
        <w:rPr>
          <w:b/>
        </w:rPr>
        <w:tab/>
      </w:r>
      <w:r>
        <w:rPr>
          <w:b/>
        </w:rPr>
        <w:tab/>
      </w:r>
      <w:r w:rsidR="004B31F5">
        <w:rPr>
          <w:b/>
        </w:rPr>
        <w:t>22</w:t>
      </w:r>
      <w:del w:id="26" w:author=" " w:date="2015-01-08T15:35:00Z">
        <w:r w:rsidR="004B31F5" w:rsidDel="00B15478">
          <w:rPr>
            <w:b/>
          </w:rPr>
          <w:delText>-23</w:delText>
        </w:r>
      </w:del>
    </w:p>
    <w:p w:rsidR="001A1E75" w:rsidRDefault="001A1E75" w:rsidP="001A1E75">
      <w:pPr>
        <w:rPr>
          <w:b/>
        </w:rPr>
      </w:pPr>
      <w:r>
        <w:rPr>
          <w:b/>
        </w:rPr>
        <w:t>Article XVIII</w:t>
      </w:r>
      <w:r>
        <w:rPr>
          <w:b/>
        </w:rPr>
        <w:tab/>
      </w:r>
      <w:r>
        <w:rPr>
          <w:b/>
        </w:rPr>
        <w:tab/>
        <w:t>Insurance</w:t>
      </w:r>
      <w:r>
        <w:rPr>
          <w:b/>
        </w:rPr>
        <w:tab/>
      </w:r>
      <w:r>
        <w:rPr>
          <w:b/>
        </w:rPr>
        <w:tab/>
      </w:r>
      <w:r>
        <w:rPr>
          <w:b/>
        </w:rPr>
        <w:tab/>
      </w:r>
      <w:r>
        <w:rPr>
          <w:b/>
        </w:rPr>
        <w:tab/>
      </w:r>
      <w:r>
        <w:rPr>
          <w:b/>
        </w:rPr>
        <w:tab/>
      </w:r>
      <w:r>
        <w:rPr>
          <w:b/>
        </w:rPr>
        <w:tab/>
      </w:r>
      <w:del w:id="27" w:author=" " w:date="2015-01-08T15:35:00Z">
        <w:r w:rsidR="00D73C71" w:rsidDel="00B15478">
          <w:rPr>
            <w:b/>
          </w:rPr>
          <w:delText>23-24</w:delText>
        </w:r>
      </w:del>
      <w:ins w:id="28" w:author=" " w:date="2015-01-08T15:35:00Z">
        <w:r w:rsidR="00B15478">
          <w:rPr>
            <w:b/>
          </w:rPr>
          <w:t>23</w:t>
        </w:r>
      </w:ins>
    </w:p>
    <w:p w:rsidR="001A1E75" w:rsidRDefault="001A1E75" w:rsidP="001A1E75">
      <w:pPr>
        <w:rPr>
          <w:b/>
        </w:rPr>
      </w:pPr>
      <w:r>
        <w:rPr>
          <w:b/>
        </w:rPr>
        <w:t>Article XIX</w:t>
      </w:r>
      <w:r>
        <w:rPr>
          <w:b/>
        </w:rPr>
        <w:tab/>
      </w:r>
      <w:r>
        <w:rPr>
          <w:b/>
        </w:rPr>
        <w:tab/>
      </w:r>
      <w:del w:id="29" w:author=" " w:date="2015-01-08T15:35:00Z">
        <w:r w:rsidDel="00B15478">
          <w:rPr>
            <w:b/>
          </w:rPr>
          <w:delText xml:space="preserve">Education and </w:delText>
        </w:r>
      </w:del>
      <w:r>
        <w:rPr>
          <w:b/>
        </w:rPr>
        <w:t>Training</w:t>
      </w:r>
      <w:ins w:id="30" w:author=" " w:date="2015-01-08T15:35:00Z">
        <w:r w:rsidR="00B15478">
          <w:rPr>
            <w:b/>
          </w:rPr>
          <w:t xml:space="preserve"> and Education</w:t>
        </w:r>
      </w:ins>
      <w:r>
        <w:rPr>
          <w:b/>
        </w:rPr>
        <w:tab/>
      </w:r>
      <w:r>
        <w:rPr>
          <w:b/>
        </w:rPr>
        <w:tab/>
      </w:r>
      <w:ins w:id="31" w:author=" " w:date="2015-01-08T15:40:00Z">
        <w:r w:rsidR="00B15478">
          <w:rPr>
            <w:b/>
          </w:rPr>
          <w:tab/>
        </w:r>
        <w:r w:rsidR="00B15478">
          <w:rPr>
            <w:b/>
          </w:rPr>
          <w:tab/>
        </w:r>
      </w:ins>
      <w:r w:rsidR="00D73C71">
        <w:rPr>
          <w:b/>
        </w:rPr>
        <w:t>24</w:t>
      </w:r>
    </w:p>
    <w:p w:rsidR="001A1E75" w:rsidRDefault="001A1E75" w:rsidP="001A1E75">
      <w:pPr>
        <w:rPr>
          <w:b/>
        </w:rPr>
      </w:pPr>
      <w:r>
        <w:rPr>
          <w:b/>
        </w:rPr>
        <w:t>Article XX</w:t>
      </w:r>
      <w:r>
        <w:rPr>
          <w:b/>
        </w:rPr>
        <w:tab/>
      </w:r>
      <w:r>
        <w:rPr>
          <w:b/>
        </w:rPr>
        <w:tab/>
        <w:t>Clothing Allowance</w:t>
      </w:r>
      <w:r>
        <w:rPr>
          <w:b/>
        </w:rPr>
        <w:tab/>
      </w:r>
      <w:r>
        <w:rPr>
          <w:b/>
        </w:rPr>
        <w:tab/>
      </w:r>
      <w:r>
        <w:rPr>
          <w:b/>
        </w:rPr>
        <w:tab/>
      </w:r>
      <w:r>
        <w:rPr>
          <w:b/>
        </w:rPr>
        <w:tab/>
      </w:r>
      <w:r>
        <w:rPr>
          <w:b/>
        </w:rPr>
        <w:tab/>
      </w:r>
      <w:del w:id="32" w:author=" " w:date="2015-01-08T15:37:00Z">
        <w:r w:rsidR="00D73C71" w:rsidDel="00B15478">
          <w:rPr>
            <w:b/>
          </w:rPr>
          <w:delText>24</w:delText>
        </w:r>
      </w:del>
      <w:ins w:id="33" w:author=" " w:date="2015-01-08T15:37:00Z">
        <w:r w:rsidR="00B15478">
          <w:rPr>
            <w:b/>
          </w:rPr>
          <w:t>25</w:t>
        </w:r>
      </w:ins>
    </w:p>
    <w:p w:rsidR="001A1E75" w:rsidRDefault="001A1E75" w:rsidP="001A1E75">
      <w:pPr>
        <w:rPr>
          <w:b/>
        </w:rPr>
      </w:pPr>
      <w:r>
        <w:rPr>
          <w:b/>
        </w:rPr>
        <w:t>Article XXI</w:t>
      </w:r>
      <w:r>
        <w:rPr>
          <w:b/>
        </w:rPr>
        <w:tab/>
      </w:r>
      <w:r>
        <w:rPr>
          <w:b/>
        </w:rPr>
        <w:tab/>
        <w:t>Indemnification of Employees</w:t>
      </w:r>
      <w:r>
        <w:rPr>
          <w:b/>
        </w:rPr>
        <w:tab/>
      </w:r>
      <w:r>
        <w:rPr>
          <w:b/>
        </w:rPr>
        <w:tab/>
      </w:r>
      <w:r>
        <w:rPr>
          <w:b/>
        </w:rPr>
        <w:tab/>
      </w:r>
      <w:del w:id="34" w:author=" " w:date="2015-01-08T15:37:00Z">
        <w:r w:rsidR="00D73C71" w:rsidDel="00B15478">
          <w:rPr>
            <w:b/>
          </w:rPr>
          <w:delText>24</w:delText>
        </w:r>
      </w:del>
      <w:ins w:id="35" w:author=" " w:date="2015-01-08T15:37:00Z">
        <w:r w:rsidR="00B15478">
          <w:rPr>
            <w:b/>
          </w:rPr>
          <w:t>25</w:t>
        </w:r>
      </w:ins>
    </w:p>
    <w:p w:rsidR="001A1E75" w:rsidRDefault="001A1E75" w:rsidP="001A1E75">
      <w:pPr>
        <w:rPr>
          <w:b/>
        </w:rPr>
      </w:pPr>
      <w:r>
        <w:rPr>
          <w:b/>
        </w:rPr>
        <w:t>Article XXII</w:t>
      </w:r>
      <w:r>
        <w:rPr>
          <w:b/>
        </w:rPr>
        <w:tab/>
      </w:r>
      <w:r>
        <w:rPr>
          <w:b/>
        </w:rPr>
        <w:tab/>
        <w:t>Safety</w:t>
      </w:r>
      <w:r>
        <w:rPr>
          <w:b/>
        </w:rPr>
        <w:tab/>
      </w:r>
      <w:r>
        <w:rPr>
          <w:b/>
        </w:rPr>
        <w:tab/>
      </w:r>
      <w:r>
        <w:rPr>
          <w:b/>
        </w:rPr>
        <w:tab/>
      </w:r>
      <w:r>
        <w:rPr>
          <w:b/>
        </w:rPr>
        <w:tab/>
      </w:r>
      <w:r>
        <w:rPr>
          <w:b/>
        </w:rPr>
        <w:tab/>
      </w:r>
      <w:r>
        <w:rPr>
          <w:b/>
        </w:rPr>
        <w:tab/>
      </w:r>
      <w:r>
        <w:rPr>
          <w:b/>
        </w:rPr>
        <w:tab/>
      </w:r>
      <w:r w:rsidR="004B31F5">
        <w:rPr>
          <w:b/>
        </w:rPr>
        <w:t>25</w:t>
      </w:r>
    </w:p>
    <w:p w:rsidR="001A1E75" w:rsidRDefault="001A1E75" w:rsidP="001A1E75">
      <w:pPr>
        <w:rPr>
          <w:b/>
        </w:rPr>
      </w:pPr>
      <w:r>
        <w:rPr>
          <w:b/>
        </w:rPr>
        <w:t>Article XXIII</w:t>
      </w:r>
      <w:r>
        <w:rPr>
          <w:b/>
        </w:rPr>
        <w:tab/>
      </w:r>
      <w:r>
        <w:rPr>
          <w:b/>
        </w:rPr>
        <w:tab/>
        <w:t>Police and Fire Commission</w:t>
      </w:r>
      <w:r>
        <w:rPr>
          <w:b/>
        </w:rPr>
        <w:tab/>
      </w:r>
      <w:r>
        <w:rPr>
          <w:b/>
        </w:rPr>
        <w:tab/>
      </w:r>
      <w:r>
        <w:rPr>
          <w:b/>
        </w:rPr>
        <w:tab/>
      </w:r>
      <w:r>
        <w:rPr>
          <w:b/>
        </w:rPr>
        <w:tab/>
        <w:t>2</w:t>
      </w:r>
      <w:r w:rsidR="00D73C71">
        <w:rPr>
          <w:b/>
        </w:rPr>
        <w:t>5</w:t>
      </w:r>
    </w:p>
    <w:p w:rsidR="001A1E75" w:rsidRDefault="001A1E75" w:rsidP="001A1E75">
      <w:pPr>
        <w:rPr>
          <w:b/>
        </w:rPr>
      </w:pPr>
      <w:r>
        <w:rPr>
          <w:b/>
        </w:rPr>
        <w:t>Article XXIV</w:t>
      </w:r>
      <w:r>
        <w:rPr>
          <w:b/>
        </w:rPr>
        <w:tab/>
      </w:r>
      <w:r>
        <w:rPr>
          <w:b/>
        </w:rPr>
        <w:tab/>
        <w:t>Savings Clause</w:t>
      </w:r>
      <w:r>
        <w:rPr>
          <w:b/>
        </w:rPr>
        <w:tab/>
      </w:r>
      <w:r>
        <w:rPr>
          <w:b/>
        </w:rPr>
        <w:tab/>
      </w:r>
      <w:r>
        <w:rPr>
          <w:b/>
        </w:rPr>
        <w:tab/>
      </w:r>
      <w:r>
        <w:rPr>
          <w:b/>
        </w:rPr>
        <w:tab/>
      </w:r>
      <w:r>
        <w:rPr>
          <w:b/>
        </w:rPr>
        <w:tab/>
      </w:r>
      <w:del w:id="36" w:author=" " w:date="2015-01-08T15:38:00Z">
        <w:r w:rsidDel="00B15478">
          <w:rPr>
            <w:b/>
          </w:rPr>
          <w:delText>2</w:delText>
        </w:r>
        <w:r w:rsidR="00D73C71" w:rsidDel="00B15478">
          <w:rPr>
            <w:b/>
          </w:rPr>
          <w:delText>5</w:delText>
        </w:r>
      </w:del>
      <w:ins w:id="37" w:author=" " w:date="2015-01-08T15:38:00Z">
        <w:r w:rsidR="00B15478">
          <w:rPr>
            <w:b/>
          </w:rPr>
          <w:t>26</w:t>
        </w:r>
      </w:ins>
    </w:p>
    <w:p w:rsidR="001A1E75" w:rsidRDefault="001A1E75" w:rsidP="001A1E75">
      <w:pPr>
        <w:rPr>
          <w:b/>
        </w:rPr>
      </w:pPr>
      <w:r>
        <w:rPr>
          <w:b/>
        </w:rPr>
        <w:t>Article XXV</w:t>
      </w:r>
      <w:r>
        <w:rPr>
          <w:b/>
        </w:rPr>
        <w:tab/>
      </w:r>
      <w:r>
        <w:rPr>
          <w:b/>
        </w:rPr>
        <w:tab/>
        <w:t>Contracting</w:t>
      </w:r>
      <w:r>
        <w:rPr>
          <w:b/>
        </w:rPr>
        <w:tab/>
      </w:r>
      <w:r>
        <w:rPr>
          <w:b/>
        </w:rPr>
        <w:tab/>
      </w:r>
      <w:r>
        <w:rPr>
          <w:b/>
        </w:rPr>
        <w:tab/>
      </w:r>
      <w:r>
        <w:rPr>
          <w:b/>
        </w:rPr>
        <w:tab/>
      </w:r>
      <w:r>
        <w:rPr>
          <w:b/>
        </w:rPr>
        <w:tab/>
      </w:r>
      <w:r>
        <w:rPr>
          <w:b/>
        </w:rPr>
        <w:tab/>
      </w:r>
      <w:del w:id="38" w:author=" " w:date="2015-01-08T15:38:00Z">
        <w:r w:rsidDel="00B15478">
          <w:rPr>
            <w:b/>
          </w:rPr>
          <w:delText>2</w:delText>
        </w:r>
        <w:r w:rsidR="00D73C71" w:rsidDel="00B15478">
          <w:rPr>
            <w:b/>
          </w:rPr>
          <w:delText>5</w:delText>
        </w:r>
      </w:del>
      <w:ins w:id="39" w:author=" " w:date="2015-01-08T15:38:00Z">
        <w:r w:rsidR="00B15478">
          <w:rPr>
            <w:b/>
          </w:rPr>
          <w:t>26</w:t>
        </w:r>
      </w:ins>
    </w:p>
    <w:p w:rsidR="001A1E75" w:rsidRDefault="001A1E75" w:rsidP="001A1E75">
      <w:pPr>
        <w:rPr>
          <w:b/>
        </w:rPr>
      </w:pPr>
      <w:r>
        <w:rPr>
          <w:b/>
        </w:rPr>
        <w:t>Article XXVI</w:t>
      </w:r>
      <w:r>
        <w:rPr>
          <w:b/>
        </w:rPr>
        <w:tab/>
      </w:r>
      <w:r>
        <w:rPr>
          <w:b/>
        </w:rPr>
        <w:tab/>
        <w:t>Complete Agreement</w:t>
      </w:r>
      <w:r>
        <w:rPr>
          <w:b/>
        </w:rPr>
        <w:tab/>
      </w:r>
      <w:r>
        <w:rPr>
          <w:b/>
        </w:rPr>
        <w:tab/>
      </w:r>
      <w:r>
        <w:rPr>
          <w:b/>
        </w:rPr>
        <w:tab/>
      </w:r>
      <w:r>
        <w:rPr>
          <w:b/>
        </w:rPr>
        <w:tab/>
      </w:r>
      <w:r w:rsidR="004B31F5">
        <w:rPr>
          <w:b/>
        </w:rPr>
        <w:t>26</w:t>
      </w:r>
    </w:p>
    <w:p w:rsidR="001A1E75" w:rsidRDefault="001A1E75" w:rsidP="001A1E75">
      <w:pPr>
        <w:rPr>
          <w:b/>
        </w:rPr>
      </w:pPr>
      <w:r>
        <w:rPr>
          <w:b/>
        </w:rPr>
        <w:t>Article XXVII</w:t>
      </w:r>
      <w:r>
        <w:rPr>
          <w:b/>
        </w:rPr>
        <w:tab/>
        <w:t>Duration and Termination</w:t>
      </w:r>
      <w:r>
        <w:rPr>
          <w:b/>
        </w:rPr>
        <w:tab/>
      </w:r>
      <w:r>
        <w:rPr>
          <w:b/>
        </w:rPr>
        <w:tab/>
      </w:r>
      <w:r>
        <w:rPr>
          <w:b/>
        </w:rPr>
        <w:tab/>
      </w:r>
      <w:r>
        <w:rPr>
          <w:b/>
        </w:rPr>
        <w:tab/>
      </w:r>
      <w:r w:rsidR="00D73C71">
        <w:rPr>
          <w:b/>
        </w:rPr>
        <w:t>26</w:t>
      </w:r>
    </w:p>
    <w:p w:rsidR="001A1E75" w:rsidRDefault="001A1E75" w:rsidP="001A1E75">
      <w:pPr>
        <w:rPr>
          <w:b/>
        </w:rPr>
      </w:pPr>
      <w:r>
        <w:rPr>
          <w:b/>
        </w:rPr>
        <w:t xml:space="preserve">Appendix </w:t>
      </w:r>
      <w:proofErr w:type="gramStart"/>
      <w:r>
        <w:rPr>
          <w:b/>
        </w:rPr>
        <w:t>A</w:t>
      </w:r>
      <w:proofErr w:type="gramEnd"/>
      <w:r>
        <w:rPr>
          <w:b/>
        </w:rPr>
        <w:tab/>
      </w:r>
      <w:r>
        <w:rPr>
          <w:b/>
        </w:rPr>
        <w:tab/>
        <w:t>Wage Schedule</w:t>
      </w:r>
      <w:r>
        <w:rPr>
          <w:b/>
        </w:rPr>
        <w:tab/>
      </w:r>
      <w:r>
        <w:rPr>
          <w:b/>
        </w:rPr>
        <w:tab/>
      </w:r>
      <w:r>
        <w:rPr>
          <w:b/>
        </w:rPr>
        <w:tab/>
      </w:r>
      <w:r>
        <w:rPr>
          <w:b/>
        </w:rPr>
        <w:tab/>
      </w:r>
      <w:r>
        <w:rPr>
          <w:b/>
        </w:rPr>
        <w:tab/>
      </w:r>
      <w:del w:id="40" w:author=" " w:date="2015-01-08T15:38:00Z">
        <w:r w:rsidR="00D73C71" w:rsidDel="00B15478">
          <w:rPr>
            <w:b/>
          </w:rPr>
          <w:delText>27</w:delText>
        </w:r>
      </w:del>
      <w:ins w:id="41" w:author=" " w:date="2015-01-08T15:38:00Z">
        <w:r w:rsidR="00B15478">
          <w:rPr>
            <w:b/>
          </w:rPr>
          <w:t>28</w:t>
        </w:r>
      </w:ins>
    </w:p>
    <w:p w:rsidR="001A1E75" w:rsidRDefault="001A1E75" w:rsidP="001A1E75">
      <w:pPr>
        <w:rPr>
          <w:b/>
        </w:rPr>
      </w:pPr>
      <w:r>
        <w:rPr>
          <w:b/>
        </w:rPr>
        <w:t>Appendix B</w:t>
      </w:r>
      <w:r>
        <w:rPr>
          <w:b/>
        </w:rPr>
        <w:tab/>
      </w:r>
      <w:r>
        <w:rPr>
          <w:b/>
        </w:rPr>
        <w:tab/>
        <w:t>Wage Deduction Authorization</w:t>
      </w:r>
      <w:r>
        <w:rPr>
          <w:b/>
        </w:rPr>
        <w:tab/>
      </w:r>
      <w:r>
        <w:rPr>
          <w:b/>
        </w:rPr>
        <w:tab/>
      </w:r>
      <w:r>
        <w:rPr>
          <w:b/>
        </w:rPr>
        <w:tab/>
      </w:r>
      <w:del w:id="42" w:author=" " w:date="2015-01-08T15:38:00Z">
        <w:r w:rsidR="00D73C71" w:rsidDel="00B15478">
          <w:rPr>
            <w:b/>
          </w:rPr>
          <w:delText>28</w:delText>
        </w:r>
      </w:del>
      <w:ins w:id="43" w:author=" " w:date="2015-01-08T15:38:00Z">
        <w:r w:rsidR="00B15478">
          <w:rPr>
            <w:b/>
          </w:rPr>
          <w:t>29</w:t>
        </w:r>
      </w:ins>
    </w:p>
    <w:p w:rsidR="001A1E75" w:rsidRDefault="001A1E75" w:rsidP="001A1E75">
      <w:pPr>
        <w:rPr>
          <w:b/>
        </w:rPr>
      </w:pPr>
      <w:r>
        <w:rPr>
          <w:b/>
        </w:rPr>
        <w:t>Appendix C</w:t>
      </w:r>
      <w:r>
        <w:rPr>
          <w:b/>
        </w:rPr>
        <w:tab/>
      </w:r>
      <w:r>
        <w:rPr>
          <w:b/>
        </w:rPr>
        <w:tab/>
        <w:t>Holiday Observation Dates</w:t>
      </w:r>
      <w:r>
        <w:rPr>
          <w:b/>
        </w:rPr>
        <w:tab/>
      </w:r>
      <w:r>
        <w:rPr>
          <w:b/>
        </w:rPr>
        <w:tab/>
      </w:r>
      <w:r>
        <w:rPr>
          <w:b/>
        </w:rPr>
        <w:tab/>
      </w:r>
      <w:r>
        <w:rPr>
          <w:b/>
        </w:rPr>
        <w:tab/>
      </w:r>
      <w:del w:id="44" w:author=" " w:date="2015-01-08T15:38:00Z">
        <w:r w:rsidR="00D73C71" w:rsidDel="00B15478">
          <w:rPr>
            <w:b/>
          </w:rPr>
          <w:delText>29</w:delText>
        </w:r>
      </w:del>
      <w:ins w:id="45" w:author=" " w:date="2015-01-08T15:38:00Z">
        <w:r w:rsidR="00B15478">
          <w:rPr>
            <w:b/>
          </w:rPr>
          <w:t>30</w:t>
        </w:r>
      </w:ins>
    </w:p>
    <w:p w:rsidR="001A1E75" w:rsidRDefault="001A1E75" w:rsidP="001A1E75">
      <w:pPr>
        <w:rPr>
          <w:b/>
        </w:rPr>
      </w:pPr>
      <w:r>
        <w:rPr>
          <w:b/>
        </w:rPr>
        <w:t>Appendix D</w:t>
      </w:r>
      <w:r>
        <w:rPr>
          <w:b/>
        </w:rPr>
        <w:tab/>
      </w:r>
      <w:r>
        <w:rPr>
          <w:b/>
        </w:rPr>
        <w:tab/>
        <w:t>Clothing Allowance</w:t>
      </w:r>
      <w:r>
        <w:rPr>
          <w:b/>
        </w:rPr>
        <w:tab/>
      </w:r>
      <w:r>
        <w:rPr>
          <w:b/>
        </w:rPr>
        <w:tab/>
      </w:r>
      <w:r>
        <w:rPr>
          <w:b/>
        </w:rPr>
        <w:tab/>
      </w:r>
      <w:r>
        <w:rPr>
          <w:b/>
        </w:rPr>
        <w:tab/>
      </w:r>
      <w:r>
        <w:rPr>
          <w:b/>
        </w:rPr>
        <w:tab/>
      </w:r>
      <w:del w:id="46" w:author=" " w:date="2015-01-08T15:39:00Z">
        <w:r w:rsidR="00D73C71" w:rsidDel="00B15478">
          <w:rPr>
            <w:b/>
          </w:rPr>
          <w:delText>30</w:delText>
        </w:r>
      </w:del>
      <w:ins w:id="47" w:author=" " w:date="2015-01-08T15:39:00Z">
        <w:r w:rsidR="00B15478">
          <w:rPr>
            <w:b/>
          </w:rPr>
          <w:t>31</w:t>
        </w:r>
      </w:ins>
    </w:p>
    <w:p w:rsidR="001A1E75" w:rsidRDefault="001A1E75" w:rsidP="001A1E75">
      <w:pPr>
        <w:rPr>
          <w:b/>
        </w:rPr>
      </w:pPr>
      <w:r>
        <w:rPr>
          <w:b/>
        </w:rPr>
        <w:t>Appendix E</w:t>
      </w:r>
      <w:r>
        <w:rPr>
          <w:b/>
        </w:rPr>
        <w:tab/>
      </w:r>
      <w:r>
        <w:rPr>
          <w:b/>
        </w:rPr>
        <w:tab/>
        <w:t>Substance Abuse and Testing</w:t>
      </w:r>
      <w:r>
        <w:rPr>
          <w:b/>
        </w:rPr>
        <w:tab/>
      </w:r>
      <w:r>
        <w:rPr>
          <w:b/>
        </w:rPr>
        <w:tab/>
      </w:r>
      <w:r>
        <w:rPr>
          <w:b/>
        </w:rPr>
        <w:tab/>
      </w:r>
      <w:del w:id="48" w:author=" " w:date="2015-01-08T15:39:00Z">
        <w:r w:rsidR="00D73C71" w:rsidDel="00B15478">
          <w:rPr>
            <w:b/>
          </w:rPr>
          <w:delText>31-34</w:delText>
        </w:r>
      </w:del>
      <w:ins w:id="49" w:author=" " w:date="2015-01-08T15:39:00Z">
        <w:r w:rsidR="00B15478">
          <w:rPr>
            <w:b/>
          </w:rPr>
          <w:t>32</w:t>
        </w:r>
      </w:ins>
    </w:p>
    <w:p w:rsidR="001A1E75" w:rsidDel="00B15478" w:rsidRDefault="001A1E75" w:rsidP="001A1E75">
      <w:pPr>
        <w:rPr>
          <w:del w:id="50" w:author=" " w:date="2015-01-08T15:39:00Z"/>
          <w:b/>
        </w:rPr>
      </w:pPr>
      <w:r>
        <w:rPr>
          <w:b/>
        </w:rPr>
        <w:t>Appendix F</w:t>
      </w:r>
      <w:r>
        <w:rPr>
          <w:b/>
        </w:rPr>
        <w:tab/>
      </w:r>
      <w:r>
        <w:rPr>
          <w:b/>
        </w:rPr>
        <w:tab/>
      </w:r>
      <w:del w:id="51" w:author=" " w:date="2015-01-08T15:39:00Z">
        <w:r w:rsidDel="00B15478">
          <w:rPr>
            <w:b/>
          </w:rPr>
          <w:delText xml:space="preserve">Family </w:delText>
        </w:r>
        <w:r w:rsidR="00C270F9" w:rsidDel="00B15478">
          <w:rPr>
            <w:b/>
          </w:rPr>
          <w:delText>and Medical Leave Policy</w:delText>
        </w:r>
        <w:r w:rsidR="00C270F9" w:rsidDel="00B15478">
          <w:rPr>
            <w:b/>
          </w:rPr>
          <w:tab/>
        </w:r>
        <w:r w:rsidR="00C270F9" w:rsidDel="00B15478">
          <w:rPr>
            <w:b/>
          </w:rPr>
          <w:tab/>
        </w:r>
        <w:r w:rsidR="00C270F9" w:rsidDel="00B15478">
          <w:rPr>
            <w:b/>
          </w:rPr>
          <w:tab/>
        </w:r>
        <w:r w:rsidR="00D73C71" w:rsidDel="00B15478">
          <w:rPr>
            <w:b/>
          </w:rPr>
          <w:delText>35-38</w:delText>
        </w:r>
      </w:del>
    </w:p>
    <w:p w:rsidR="001A1E75" w:rsidDel="00B15478" w:rsidRDefault="001A1E75" w:rsidP="001A1E75">
      <w:pPr>
        <w:rPr>
          <w:del w:id="52" w:author=" " w:date="2015-01-08T15:39:00Z"/>
          <w:b/>
        </w:rPr>
      </w:pPr>
      <w:del w:id="53" w:author=" " w:date="2015-01-08T15:39:00Z">
        <w:r w:rsidDel="00B15478">
          <w:rPr>
            <w:b/>
          </w:rPr>
          <w:delText>Appendix G</w:delText>
        </w:r>
        <w:r w:rsidDel="00B15478">
          <w:rPr>
            <w:b/>
          </w:rPr>
          <w:tab/>
        </w:r>
        <w:r w:rsidDel="00B15478">
          <w:rPr>
            <w:b/>
          </w:rPr>
          <w:tab/>
        </w:r>
      </w:del>
      <w:r>
        <w:rPr>
          <w:b/>
        </w:rPr>
        <w:t>Rochelle Fire Department Edu</w:t>
      </w:r>
      <w:r w:rsidR="00C270F9">
        <w:rPr>
          <w:b/>
        </w:rPr>
        <w:t>cation Policy</w:t>
      </w:r>
      <w:r w:rsidR="00C270F9">
        <w:rPr>
          <w:b/>
        </w:rPr>
        <w:tab/>
      </w:r>
      <w:del w:id="54" w:author=" " w:date="2015-01-08T15:40:00Z">
        <w:r w:rsidR="00D73C71" w:rsidDel="00B15478">
          <w:rPr>
            <w:b/>
          </w:rPr>
          <w:delText>39</w:delText>
        </w:r>
      </w:del>
      <w:ins w:id="55" w:author=" " w:date="2015-01-08T15:40:00Z">
        <w:r w:rsidR="00B15478">
          <w:rPr>
            <w:b/>
          </w:rPr>
          <w:t>36</w:t>
        </w:r>
      </w:ins>
    </w:p>
    <w:p w:rsidR="004E4C11" w:rsidRPr="004A7E0D" w:rsidRDefault="004E4C11" w:rsidP="001A1E75">
      <w:pPr>
        <w:rPr>
          <w:b/>
        </w:rPr>
      </w:pPr>
    </w:p>
    <w:p w:rsidR="00C3636D" w:rsidRDefault="00C3636D" w:rsidP="00FC43FC">
      <w:pPr>
        <w:jc w:val="both"/>
        <w:rPr>
          <w:rFonts w:cs="Shruti"/>
        </w:rPr>
      </w:pPr>
    </w:p>
    <w:p w:rsidR="00C3636D" w:rsidRDefault="00C3636D" w:rsidP="00FC43FC">
      <w:pPr>
        <w:jc w:val="both"/>
        <w:rPr>
          <w:rFonts w:cs="Shruti"/>
        </w:rPr>
      </w:pPr>
    </w:p>
    <w:p w:rsidR="0035231A" w:rsidRPr="008C5570" w:rsidRDefault="00967222" w:rsidP="0031126C">
      <w:pPr>
        <w:tabs>
          <w:tab w:val="left" w:pos="2160"/>
        </w:tabs>
        <w:spacing w:line="360" w:lineRule="auto"/>
        <w:ind w:firstLine="450"/>
        <w:jc w:val="center"/>
        <w:rPr>
          <w:rFonts w:cs="Shruti"/>
        </w:rPr>
      </w:pPr>
      <w:r>
        <w:rPr>
          <w:rFonts w:cs="Shruti"/>
          <w:b/>
        </w:rPr>
        <w:br w:type="page"/>
      </w:r>
      <w:r w:rsidR="0035231A" w:rsidRPr="008C5570">
        <w:rPr>
          <w:rFonts w:cs="Shruti"/>
          <w:b/>
          <w:bCs/>
        </w:rPr>
        <w:lastRenderedPageBreak/>
        <w:t>AGREEMENT</w:t>
      </w:r>
    </w:p>
    <w:p w:rsidR="0035231A" w:rsidRPr="005E5E90" w:rsidRDefault="0035231A" w:rsidP="00FC43FC">
      <w:pPr>
        <w:rPr>
          <w:rFonts w:cs="Shruti"/>
        </w:rPr>
      </w:pPr>
    </w:p>
    <w:p w:rsidR="0035231A" w:rsidRPr="005E5E90" w:rsidRDefault="0035231A" w:rsidP="00FC43FC">
      <w:pPr>
        <w:rPr>
          <w:rFonts w:cs="Shruti"/>
        </w:rPr>
      </w:pPr>
      <w:r w:rsidRPr="005E5E90">
        <w:rPr>
          <w:rFonts w:cs="Shruti"/>
        </w:rPr>
        <w:t>THIS AGREEMENT is hereby entered into between the City of Rochelle, hereinafter referred to as the "</w:t>
      </w:r>
      <w:r w:rsidR="006B3866">
        <w:rPr>
          <w:rFonts w:cs="Shruti"/>
        </w:rPr>
        <w:t>City</w:t>
      </w:r>
      <w:r w:rsidRPr="005E5E90">
        <w:rPr>
          <w:rFonts w:cs="Shruti"/>
        </w:rPr>
        <w:t xml:space="preserve">" and the Rochelle Fire Fighters Association, Local #3445, of the International Association of Fire Fighters, AFL-CIO, hereinafter referred to as the "Union." </w:t>
      </w:r>
    </w:p>
    <w:p w:rsidR="0035231A" w:rsidRPr="005E5E90" w:rsidRDefault="0035231A" w:rsidP="00FC43FC">
      <w:pPr>
        <w:rPr>
          <w:rFonts w:cs="Shruti"/>
        </w:rPr>
      </w:pPr>
    </w:p>
    <w:p w:rsidR="0035231A" w:rsidRPr="005E5E90" w:rsidRDefault="0035231A" w:rsidP="00FC43FC">
      <w:pPr>
        <w:rPr>
          <w:rFonts w:cs="Shruti"/>
        </w:rPr>
      </w:pPr>
      <w:r w:rsidRPr="005E5E90">
        <w:rPr>
          <w:rFonts w:cs="Shruti"/>
        </w:rPr>
        <w:t xml:space="preserve">The purpose of this Agreement is to provide harmonious and cooperative relationships through a mutual process and to insure orderly and uninterrupted efficient operations. The </w:t>
      </w:r>
      <w:r w:rsidR="006B3866">
        <w:rPr>
          <w:rFonts w:cs="Shruti"/>
        </w:rPr>
        <w:t>City</w:t>
      </w:r>
      <w:r w:rsidRPr="005E5E90">
        <w:rPr>
          <w:rFonts w:cs="Shruti"/>
        </w:rPr>
        <w:t xml:space="preserve"> and the Union desire to enter into an agreement reached through collective bargaining which will provide as its purpose the following: (1) the fair and equitable treatment of employees; (2) the promotion of equality and continuance of public service while recognizing the value of employees as they perform vital and necessary work; (3) the specification of wages, hours of work and other conditions of employment; (4) the avoidance of interruption or interference with the efficient operation of the </w:t>
      </w:r>
      <w:r w:rsidR="006B3866">
        <w:rPr>
          <w:rFonts w:cs="Shruti"/>
        </w:rPr>
        <w:t>City</w:t>
      </w:r>
      <w:r w:rsidRPr="005E5E90">
        <w:rPr>
          <w:rFonts w:cs="Shruti"/>
        </w:rPr>
        <w:t xml:space="preserve">'s duties and business; and, (5) the prompt and equitable resolution of disputes. </w:t>
      </w:r>
    </w:p>
    <w:p w:rsidR="0035231A" w:rsidRPr="005E5E90" w:rsidRDefault="0035231A" w:rsidP="00FC43FC">
      <w:pPr>
        <w:rPr>
          <w:rFonts w:cs="Shruti"/>
        </w:rPr>
      </w:pPr>
    </w:p>
    <w:p w:rsidR="0035231A" w:rsidRPr="005E5E90" w:rsidRDefault="0035231A" w:rsidP="00FC43FC">
      <w:pPr>
        <w:rPr>
          <w:rFonts w:cs="Shruti"/>
        </w:rPr>
      </w:pPr>
      <w:r w:rsidRPr="005E5E90">
        <w:rPr>
          <w:rFonts w:cs="Shruti"/>
        </w:rPr>
        <w:t xml:space="preserve">This Agreement is entered into in consideration of the mutual performance hereof, in good faith, by the parties. </w:t>
      </w:r>
    </w:p>
    <w:p w:rsidR="0035231A" w:rsidRPr="005E5E90" w:rsidRDefault="0035231A" w:rsidP="00FC43FC">
      <w:pPr>
        <w:rPr>
          <w:rFonts w:cs="Shruti"/>
        </w:rPr>
      </w:pPr>
    </w:p>
    <w:p w:rsidR="00DD68D6" w:rsidRDefault="00DD68D6" w:rsidP="00F556EE">
      <w:pPr>
        <w:tabs>
          <w:tab w:val="center" w:pos="4680"/>
        </w:tabs>
        <w:outlineLvl w:val="0"/>
        <w:rPr>
          <w:rFonts w:cs="Shruti"/>
          <w:b/>
          <w:bCs/>
        </w:rPr>
      </w:pPr>
    </w:p>
    <w:p w:rsidR="0035231A" w:rsidRPr="008C5570" w:rsidRDefault="0035231A" w:rsidP="00F556EE">
      <w:pPr>
        <w:tabs>
          <w:tab w:val="center" w:pos="4680"/>
        </w:tabs>
        <w:outlineLvl w:val="0"/>
        <w:rPr>
          <w:rFonts w:cs="Shruti"/>
          <w:b/>
          <w:bCs/>
        </w:rPr>
      </w:pPr>
      <w:r w:rsidRPr="008C5570">
        <w:rPr>
          <w:rFonts w:cs="Shruti"/>
          <w:b/>
          <w:bCs/>
        </w:rPr>
        <w:t>ARTICLE I - RECOGNITION AND COVERAGE</w:t>
      </w:r>
    </w:p>
    <w:p w:rsidR="0035231A" w:rsidRPr="005E5E90" w:rsidRDefault="0035231A" w:rsidP="00FC43FC">
      <w:pPr>
        <w:rPr>
          <w:rFonts w:cs="Shruti"/>
          <w:b/>
          <w:bCs/>
        </w:rPr>
      </w:pPr>
    </w:p>
    <w:p w:rsidR="0035231A" w:rsidRPr="005E5E90" w:rsidRDefault="008C5570" w:rsidP="00FC43FC">
      <w:pPr>
        <w:rPr>
          <w:rFonts w:cs="Shruti"/>
        </w:rPr>
      </w:pPr>
      <w:proofErr w:type="gramStart"/>
      <w:r w:rsidRPr="00A469C6">
        <w:rPr>
          <w:rFonts w:cs="Shruti"/>
          <w:u w:val="single"/>
        </w:rPr>
        <w:t>Section</w:t>
      </w:r>
      <w:r w:rsidR="0035231A" w:rsidRPr="00A469C6">
        <w:rPr>
          <w:rFonts w:cs="Shruti"/>
          <w:u w:val="single"/>
        </w:rPr>
        <w:t xml:space="preserve"> 1.1.</w:t>
      </w:r>
      <w:proofErr w:type="gramEnd"/>
      <w:r w:rsidR="0035231A" w:rsidRPr="005E5E90">
        <w:rPr>
          <w:rFonts w:cs="Shruti"/>
        </w:rPr>
        <w:t xml:space="preserve">  Consistent with the Act and in accord with the "Certification of Representative" by the State of Illinois State Labor Relations Board in Case No.S-RC-92-81, dated June 24,1992, the </w:t>
      </w:r>
      <w:r w:rsidR="006B3866">
        <w:rPr>
          <w:rFonts w:cs="Shruti"/>
        </w:rPr>
        <w:t>City</w:t>
      </w:r>
      <w:r w:rsidR="0035231A" w:rsidRPr="005E5E90">
        <w:rPr>
          <w:rFonts w:cs="Shruti"/>
        </w:rPr>
        <w:t xml:space="preserve"> recognizes the Union as the sole and exclusive representative of the </w:t>
      </w:r>
      <w:r w:rsidR="006B3866">
        <w:rPr>
          <w:rFonts w:cs="Shruti"/>
        </w:rPr>
        <w:t>City</w:t>
      </w:r>
      <w:r w:rsidR="0035231A" w:rsidRPr="005E5E90">
        <w:rPr>
          <w:rFonts w:cs="Shruti"/>
        </w:rPr>
        <w:t xml:space="preserve">'s employees in the bargaining unit described in </w:t>
      </w:r>
      <w:r>
        <w:rPr>
          <w:rFonts w:cs="Shruti"/>
        </w:rPr>
        <w:t>Section</w:t>
      </w:r>
      <w:r w:rsidR="0035231A" w:rsidRPr="005E5E90">
        <w:rPr>
          <w:rFonts w:cs="Shruti"/>
        </w:rPr>
        <w:t xml:space="preserve"> 1.2 of this Agreement for purposes of collective bargaining regarding mandatory subjects of bargaining with respect to rates of pay, hours of work, and other conditions of employment. </w:t>
      </w:r>
    </w:p>
    <w:p w:rsidR="0035231A" w:rsidRPr="005E5E90" w:rsidRDefault="0035231A" w:rsidP="00FC43FC">
      <w:pPr>
        <w:rPr>
          <w:rFonts w:cs="Shruti"/>
        </w:rPr>
      </w:pPr>
    </w:p>
    <w:p w:rsidR="0035231A" w:rsidRPr="005E5E90" w:rsidRDefault="008C5570" w:rsidP="00FC43FC">
      <w:pPr>
        <w:rPr>
          <w:rFonts w:cs="Shruti"/>
        </w:rPr>
      </w:pPr>
      <w:proofErr w:type="gramStart"/>
      <w:r w:rsidRPr="00A469C6">
        <w:rPr>
          <w:rFonts w:cs="Shruti"/>
          <w:u w:val="single"/>
        </w:rPr>
        <w:t>Section</w:t>
      </w:r>
      <w:r w:rsidR="0035231A" w:rsidRPr="00A469C6">
        <w:rPr>
          <w:rFonts w:cs="Shruti"/>
          <w:u w:val="single"/>
        </w:rPr>
        <w:t xml:space="preserve"> 1.2</w:t>
      </w:r>
      <w:r w:rsidR="0035231A" w:rsidRPr="008C5570">
        <w:rPr>
          <w:rFonts w:cs="Shruti"/>
          <w:i/>
        </w:rPr>
        <w:t>.</w:t>
      </w:r>
      <w:proofErr w:type="gramEnd"/>
      <w:r w:rsidR="0035231A" w:rsidRPr="005E5E90">
        <w:rPr>
          <w:rFonts w:cs="Shruti"/>
        </w:rPr>
        <w:t xml:space="preserve">  The provisions of this Agreement shall cover and be applicable to those employees in the "bargaining unit" described and limited as follows: </w:t>
      </w:r>
    </w:p>
    <w:p w:rsidR="0035231A" w:rsidRPr="005E5E90" w:rsidRDefault="0035231A" w:rsidP="00FC43FC">
      <w:pPr>
        <w:rPr>
          <w:rFonts w:cs="Shruti"/>
        </w:rPr>
      </w:pPr>
    </w:p>
    <w:p w:rsidR="0035231A" w:rsidRPr="005E5E90" w:rsidRDefault="0035231A" w:rsidP="00FC43FC">
      <w:pPr>
        <w:tabs>
          <w:tab w:val="left" w:pos="-1440"/>
        </w:tabs>
        <w:ind w:left="2160" w:right="2160" w:hanging="1440"/>
        <w:rPr>
          <w:rFonts w:cs="Shruti"/>
        </w:rPr>
      </w:pPr>
      <w:r w:rsidRPr="005E5E90">
        <w:rPr>
          <w:rFonts w:cs="Shruti"/>
        </w:rPr>
        <w:t>Included:</w:t>
      </w:r>
      <w:r w:rsidRPr="005E5E90">
        <w:rPr>
          <w:rFonts w:cs="Shruti"/>
        </w:rPr>
        <w:tab/>
        <w:t>All full-time fire fighters of the City of Rochelle Fire Department</w:t>
      </w:r>
      <w:r w:rsidR="00DD68D6">
        <w:rPr>
          <w:rFonts w:cs="Shruti"/>
        </w:rPr>
        <w:t>,</w:t>
      </w:r>
      <w:r w:rsidRPr="005E5E90">
        <w:rPr>
          <w:rFonts w:cs="Shruti"/>
        </w:rPr>
        <w:t xml:space="preserve"> including probationary firefighters provided that the City's right to terminate during the employee's probation shall not be subject to any of the provisions of this Agreement. Probation shall be for six (6) months, provided the City may elect to extend the length up to one (1) full year from the initial date employment began.</w:t>
      </w:r>
    </w:p>
    <w:p w:rsidR="0035231A" w:rsidRPr="005E5E90" w:rsidRDefault="0035231A" w:rsidP="00FC43FC">
      <w:pPr>
        <w:rPr>
          <w:rFonts w:cs="Shruti"/>
        </w:rPr>
      </w:pPr>
    </w:p>
    <w:p w:rsidR="006C3F31" w:rsidRDefault="0035231A" w:rsidP="006C3F31">
      <w:pPr>
        <w:tabs>
          <w:tab w:val="left" w:pos="-1440"/>
        </w:tabs>
        <w:ind w:left="2160" w:right="2160" w:hanging="1440"/>
        <w:rPr>
          <w:rFonts w:cs="Shruti"/>
        </w:rPr>
      </w:pPr>
      <w:proofErr w:type="gramStart"/>
      <w:r w:rsidRPr="005E5E90">
        <w:rPr>
          <w:rFonts w:cs="Shruti"/>
        </w:rPr>
        <w:t>Excluded:</w:t>
      </w:r>
      <w:r w:rsidRPr="005E5E90">
        <w:rPr>
          <w:rFonts w:cs="Shruti"/>
        </w:rPr>
        <w:tab/>
        <w:t>Lieutenants, chief, clerical employees, supervisory, managerial or confidential employees and all other</w:t>
      </w:r>
      <w:r w:rsidR="00967222">
        <w:rPr>
          <w:rFonts w:cs="Shruti"/>
        </w:rPr>
        <w:t xml:space="preserve"> </w:t>
      </w:r>
      <w:r w:rsidRPr="005E5E90">
        <w:rPr>
          <w:rFonts w:cs="Shruti"/>
        </w:rPr>
        <w:t>employees of the City of Rochelle.</w:t>
      </w:r>
      <w:proofErr w:type="gramEnd"/>
      <w:r w:rsidRPr="005E5E90">
        <w:rPr>
          <w:rFonts w:cs="Shruti"/>
        </w:rPr>
        <w:t xml:space="preserve"> </w:t>
      </w:r>
    </w:p>
    <w:p w:rsidR="006C3F31" w:rsidRDefault="006C3F31" w:rsidP="006C3F31">
      <w:pPr>
        <w:tabs>
          <w:tab w:val="left" w:pos="-1440"/>
        </w:tabs>
        <w:ind w:right="2160"/>
        <w:rPr>
          <w:rFonts w:cs="Shruti"/>
          <w:b/>
          <w:bCs/>
        </w:rPr>
      </w:pPr>
    </w:p>
    <w:p w:rsidR="006C3F31" w:rsidRDefault="006C3F31" w:rsidP="006C3F31">
      <w:pPr>
        <w:tabs>
          <w:tab w:val="left" w:pos="-1440"/>
        </w:tabs>
        <w:ind w:right="2160"/>
        <w:rPr>
          <w:rFonts w:cs="Shruti"/>
          <w:b/>
          <w:bCs/>
        </w:rPr>
      </w:pPr>
    </w:p>
    <w:p w:rsidR="0031126C" w:rsidRDefault="0031126C" w:rsidP="00F556EE">
      <w:pPr>
        <w:tabs>
          <w:tab w:val="left" w:pos="-1440"/>
        </w:tabs>
        <w:ind w:right="2160"/>
        <w:outlineLvl w:val="0"/>
        <w:rPr>
          <w:rFonts w:cs="Shruti"/>
          <w:b/>
          <w:bCs/>
        </w:rPr>
      </w:pPr>
    </w:p>
    <w:p w:rsidR="0031126C" w:rsidRDefault="0031126C" w:rsidP="00F556EE">
      <w:pPr>
        <w:tabs>
          <w:tab w:val="left" w:pos="-1440"/>
        </w:tabs>
        <w:ind w:right="2160"/>
        <w:outlineLvl w:val="0"/>
        <w:rPr>
          <w:rFonts w:cs="Shruti"/>
          <w:b/>
          <w:bCs/>
        </w:rPr>
      </w:pPr>
    </w:p>
    <w:p w:rsidR="0031126C" w:rsidRDefault="0031126C" w:rsidP="00F556EE">
      <w:pPr>
        <w:tabs>
          <w:tab w:val="left" w:pos="-1440"/>
        </w:tabs>
        <w:ind w:right="2160"/>
        <w:outlineLvl w:val="0"/>
        <w:rPr>
          <w:rFonts w:cs="Shruti"/>
          <w:b/>
          <w:bCs/>
        </w:rPr>
      </w:pPr>
    </w:p>
    <w:p w:rsidR="0035231A" w:rsidRPr="006C3F31" w:rsidRDefault="0035231A" w:rsidP="00F556EE">
      <w:pPr>
        <w:tabs>
          <w:tab w:val="left" w:pos="-1440"/>
        </w:tabs>
        <w:ind w:right="2160"/>
        <w:outlineLvl w:val="0"/>
        <w:rPr>
          <w:rFonts w:cs="Shruti"/>
        </w:rPr>
      </w:pPr>
      <w:r w:rsidRPr="008C5570">
        <w:rPr>
          <w:rFonts w:cs="Shruti"/>
          <w:b/>
          <w:bCs/>
        </w:rPr>
        <w:t>ARTICLE II - INHERENT MANAGEMENT RIGHTS RESERVED</w:t>
      </w:r>
    </w:p>
    <w:p w:rsidR="008C5570" w:rsidRPr="008C5570" w:rsidRDefault="008C5570" w:rsidP="00FC43FC">
      <w:pPr>
        <w:tabs>
          <w:tab w:val="center" w:pos="4680"/>
        </w:tabs>
        <w:rPr>
          <w:rFonts w:cs="Shruti"/>
        </w:rPr>
      </w:pPr>
    </w:p>
    <w:p w:rsidR="0035231A" w:rsidRPr="005E5E90" w:rsidRDefault="008C5570" w:rsidP="00FC43FC">
      <w:pPr>
        <w:rPr>
          <w:rFonts w:cs="Shruti"/>
        </w:rPr>
      </w:pPr>
      <w:proofErr w:type="gramStart"/>
      <w:r w:rsidRPr="00A469C6">
        <w:rPr>
          <w:rFonts w:cs="Shruti"/>
          <w:u w:val="single"/>
        </w:rPr>
        <w:t>Section</w:t>
      </w:r>
      <w:r w:rsidR="0035231A" w:rsidRPr="00A469C6">
        <w:rPr>
          <w:rFonts w:cs="Shruti"/>
          <w:u w:val="single"/>
        </w:rPr>
        <w:t xml:space="preserve"> 2.1</w:t>
      </w:r>
      <w:r w:rsidR="0035231A" w:rsidRPr="008C5570">
        <w:rPr>
          <w:rFonts w:cs="Shruti"/>
          <w:i/>
        </w:rPr>
        <w:t>.</w:t>
      </w:r>
      <w:proofErr w:type="gramEnd"/>
      <w:r w:rsidR="0035231A" w:rsidRPr="005E5E90">
        <w:rPr>
          <w:rFonts w:cs="Shruti"/>
        </w:rPr>
        <w:t xml:space="preserve">  All the rights, powers, functions, and authority which the </w:t>
      </w:r>
      <w:r w:rsidR="006B3866">
        <w:rPr>
          <w:rFonts w:cs="Shruti"/>
        </w:rPr>
        <w:t>City</w:t>
      </w:r>
      <w:r w:rsidR="0035231A" w:rsidRPr="005E5E90">
        <w:rPr>
          <w:rFonts w:cs="Shruti"/>
        </w:rPr>
        <w:t xml:space="preserve"> had prior to the signing of this Agreement are retained by the </w:t>
      </w:r>
      <w:r w:rsidR="006B3866">
        <w:rPr>
          <w:rFonts w:cs="Shruti"/>
        </w:rPr>
        <w:t>City</w:t>
      </w:r>
      <w:r w:rsidR="0035231A" w:rsidRPr="005E5E90">
        <w:rPr>
          <w:rFonts w:cs="Shruti"/>
        </w:rPr>
        <w:t xml:space="preserve"> except as those rights, powers, functions or authority are expressly and specifically abridged, modified or limited by this Agreement. </w:t>
      </w:r>
    </w:p>
    <w:p w:rsidR="0035231A" w:rsidRPr="005E5E90" w:rsidRDefault="0035231A" w:rsidP="00FC43FC">
      <w:pPr>
        <w:rPr>
          <w:rFonts w:cs="Shruti"/>
        </w:rPr>
      </w:pPr>
    </w:p>
    <w:p w:rsidR="0035231A" w:rsidRPr="005E5E90" w:rsidRDefault="008C5570" w:rsidP="00FC43FC">
      <w:pPr>
        <w:rPr>
          <w:rFonts w:cs="Shruti"/>
        </w:rPr>
      </w:pPr>
      <w:proofErr w:type="gramStart"/>
      <w:r w:rsidRPr="00A469C6">
        <w:rPr>
          <w:rFonts w:cs="Shruti"/>
          <w:u w:val="single"/>
        </w:rPr>
        <w:t>Section</w:t>
      </w:r>
      <w:r w:rsidR="0035231A" w:rsidRPr="00A469C6">
        <w:rPr>
          <w:rFonts w:cs="Shruti"/>
          <w:u w:val="single"/>
        </w:rPr>
        <w:t xml:space="preserve"> 2.2.</w:t>
      </w:r>
      <w:proofErr w:type="gramEnd"/>
      <w:r w:rsidR="0035231A" w:rsidRPr="005E5E90">
        <w:rPr>
          <w:rFonts w:cs="Shruti"/>
        </w:rPr>
        <w:t xml:space="preserve">  The rights which are vested exclusively in the </w:t>
      </w:r>
      <w:r w:rsidR="006B3866">
        <w:rPr>
          <w:rFonts w:cs="Shruti"/>
        </w:rPr>
        <w:t>City</w:t>
      </w:r>
      <w:r w:rsidR="0035231A" w:rsidRPr="005E5E90">
        <w:rPr>
          <w:rFonts w:cs="Shruti"/>
        </w:rPr>
        <w:t xml:space="preserve">, except as abridged by a specific provision of this Agreement, include, but are not limited to, the right: to determine the organization and operations of the City of Rochelle Fire Department; to determine and change the purpose, composition, and function of each of its constituent departments and subdivisions; to set standards for the services to be offered to the public; to direct the employees of the Department, including the right to assign work and overtime; to determine the overall budget; to hire, examine, classify, select, promote, train, transfer, assign, and schedule employees; to increase, reduce or change the composition and size of the work force, including the right to lay off employees due to lack of work or funds or other reasons; to establish or modify work schedule, and to determine the number of and specific hours worked; to establish, modify, combine or eliminate job positions and classifications; to suspend, demote, discharge or otherwise discipline for just cause and, in connection therewith, to add, delete or alter policies, procedures, and reasonable rules and regulations; to determine and manage all matters which are not subject to interest arbitration pursuant to </w:t>
      </w:r>
      <w:r>
        <w:rPr>
          <w:rFonts w:cs="Shruti"/>
        </w:rPr>
        <w:t>Section</w:t>
      </w:r>
      <w:r w:rsidR="0035231A" w:rsidRPr="005E5E90">
        <w:rPr>
          <w:rFonts w:cs="Shruti"/>
        </w:rPr>
        <w:t xml:space="preserve"> 14(</w:t>
      </w:r>
      <w:proofErr w:type="spellStart"/>
      <w:r w:rsidR="0035231A" w:rsidRPr="005E5E90">
        <w:rPr>
          <w:rFonts w:cs="Shruti"/>
        </w:rPr>
        <w:t>i</w:t>
      </w:r>
      <w:proofErr w:type="spellEnd"/>
      <w:r w:rsidR="0035231A" w:rsidRPr="005E5E90">
        <w:rPr>
          <w:rFonts w:cs="Shruti"/>
        </w:rPr>
        <w:t xml:space="preserve">) or about which the </w:t>
      </w:r>
      <w:r w:rsidR="006B3866">
        <w:rPr>
          <w:rFonts w:cs="Shruti"/>
        </w:rPr>
        <w:t>City</w:t>
      </w:r>
      <w:r w:rsidR="0035231A" w:rsidRPr="005E5E90">
        <w:rPr>
          <w:rFonts w:cs="Shruti"/>
        </w:rPr>
        <w:t xml:space="preserve"> is not required to bargain in accord with </w:t>
      </w:r>
      <w:r>
        <w:rPr>
          <w:rFonts w:cs="Shruti"/>
        </w:rPr>
        <w:t>Section</w:t>
      </w:r>
      <w:r w:rsidR="0035231A" w:rsidRPr="005E5E90">
        <w:rPr>
          <w:rFonts w:cs="Shruti"/>
        </w:rPr>
        <w:t xml:space="preserve"> 4 of the Act. </w:t>
      </w:r>
    </w:p>
    <w:p w:rsidR="0035231A" w:rsidRPr="005E5E90" w:rsidRDefault="0035231A" w:rsidP="00FC43FC">
      <w:pPr>
        <w:rPr>
          <w:rFonts w:cs="Shruti"/>
        </w:rPr>
      </w:pPr>
    </w:p>
    <w:p w:rsidR="0035231A" w:rsidRPr="005E5E90" w:rsidRDefault="008C5570" w:rsidP="00FC43FC">
      <w:pPr>
        <w:rPr>
          <w:rFonts w:cs="Shruti"/>
        </w:rPr>
      </w:pPr>
      <w:proofErr w:type="gramStart"/>
      <w:r w:rsidRPr="00A469C6">
        <w:rPr>
          <w:rFonts w:cs="Shruti"/>
          <w:u w:val="single"/>
        </w:rPr>
        <w:t>Section</w:t>
      </w:r>
      <w:r w:rsidR="0035231A" w:rsidRPr="00A469C6">
        <w:rPr>
          <w:rFonts w:cs="Shruti"/>
          <w:u w:val="single"/>
        </w:rPr>
        <w:t xml:space="preserve"> 2.3.</w:t>
      </w:r>
      <w:proofErr w:type="gramEnd"/>
      <w:r w:rsidR="0035231A" w:rsidRPr="005E5E90">
        <w:rPr>
          <w:rFonts w:cs="Shruti"/>
        </w:rPr>
        <w:t xml:space="preserve">  Nothing in this Agreement is intended to modify or limit the current practices regarding the payment and utilization of "volunteers" who are not part of the bargaining unit. </w:t>
      </w:r>
    </w:p>
    <w:p w:rsidR="0035231A" w:rsidRPr="005E5E90" w:rsidRDefault="0035231A" w:rsidP="00FC43FC">
      <w:pPr>
        <w:rPr>
          <w:rFonts w:cs="Shruti"/>
        </w:rPr>
      </w:pPr>
    </w:p>
    <w:p w:rsidR="00DD68D6" w:rsidRDefault="00DD68D6" w:rsidP="00F556EE">
      <w:pPr>
        <w:tabs>
          <w:tab w:val="center" w:pos="4680"/>
        </w:tabs>
        <w:outlineLvl w:val="0"/>
        <w:rPr>
          <w:rFonts w:cs="Shruti"/>
          <w:b/>
          <w:bCs/>
        </w:rPr>
      </w:pPr>
    </w:p>
    <w:p w:rsidR="0035231A" w:rsidRPr="008C5570" w:rsidRDefault="0035231A" w:rsidP="00F556EE">
      <w:pPr>
        <w:tabs>
          <w:tab w:val="center" w:pos="4680"/>
        </w:tabs>
        <w:outlineLvl w:val="0"/>
        <w:rPr>
          <w:rFonts w:cs="Shruti"/>
        </w:rPr>
      </w:pPr>
      <w:r w:rsidRPr="008C5570">
        <w:rPr>
          <w:rFonts w:cs="Shruti"/>
          <w:b/>
          <w:bCs/>
        </w:rPr>
        <w:t>ARTICLE III - UNION SECURITY DUES DEDUCTION AND FAIR SHARE</w:t>
      </w:r>
    </w:p>
    <w:p w:rsidR="0035231A" w:rsidRPr="005E5E90" w:rsidRDefault="0035231A" w:rsidP="00FC43FC">
      <w:pPr>
        <w:rPr>
          <w:rFonts w:cs="Shruti"/>
        </w:rPr>
      </w:pPr>
    </w:p>
    <w:p w:rsidR="0035231A" w:rsidRPr="005E5E90" w:rsidRDefault="008C5570" w:rsidP="00FC43FC">
      <w:pPr>
        <w:rPr>
          <w:rFonts w:cs="Shruti"/>
        </w:rPr>
      </w:pPr>
      <w:proofErr w:type="gramStart"/>
      <w:r w:rsidRPr="00A469C6">
        <w:rPr>
          <w:rFonts w:cs="Shruti"/>
          <w:u w:val="single"/>
        </w:rPr>
        <w:t>Section</w:t>
      </w:r>
      <w:r w:rsidR="0035231A" w:rsidRPr="00A469C6">
        <w:rPr>
          <w:rFonts w:cs="Shruti"/>
          <w:u w:val="single"/>
        </w:rPr>
        <w:t xml:space="preserve"> 3.1.</w:t>
      </w:r>
      <w:proofErr w:type="gramEnd"/>
      <w:r w:rsidR="0035231A" w:rsidRPr="005E5E90">
        <w:rPr>
          <w:rFonts w:cs="Shruti"/>
        </w:rPr>
        <w:t xml:space="preserve">  Upon receipt of a written and signed authorization form from an employee (attached as Appendix B), the </w:t>
      </w:r>
      <w:r w:rsidR="006B3866">
        <w:rPr>
          <w:rFonts w:cs="Shruti"/>
        </w:rPr>
        <w:t>City</w:t>
      </w:r>
      <w:r w:rsidR="0035231A" w:rsidRPr="005E5E90">
        <w:rPr>
          <w:rFonts w:cs="Shruti"/>
        </w:rPr>
        <w:t xml:space="preserve"> shall deduct the amount of the Union dues and the initiation fee, if any, set forth in such form and any authorized increase therein as properly and timely certified by the Union's Secretary-Treasurer, from the wages of the employee and shall remit such deductions monthly to the Union's Secretary-Treasurer, as soon as possible but in no event later than thirty (30) days after the deductions have been made. The Union shall advise the </w:t>
      </w:r>
      <w:r w:rsidR="006B3866">
        <w:rPr>
          <w:rFonts w:cs="Shruti"/>
        </w:rPr>
        <w:t>City</w:t>
      </w:r>
      <w:r w:rsidR="0035231A" w:rsidRPr="005E5E90">
        <w:rPr>
          <w:rFonts w:cs="Shruti"/>
        </w:rPr>
        <w:t xml:space="preserve"> of any increase in the amount of deduction, in writing, at least </w:t>
      </w:r>
      <w:r w:rsidR="0035231A" w:rsidRPr="002D39E2">
        <w:rPr>
          <w:rFonts w:cs="Shruti"/>
          <w:bCs/>
          <w:iCs/>
        </w:rPr>
        <w:t>thirty (30)</w:t>
      </w:r>
      <w:r w:rsidR="0035231A" w:rsidRPr="005E5E90">
        <w:rPr>
          <w:rFonts w:cs="Shruti"/>
        </w:rPr>
        <w:t xml:space="preserve"> days prior to its effective date. </w:t>
      </w:r>
    </w:p>
    <w:p w:rsidR="0035231A" w:rsidRPr="005E5E90" w:rsidRDefault="0035231A" w:rsidP="00FC43FC">
      <w:pPr>
        <w:rPr>
          <w:rFonts w:cs="Shruti"/>
        </w:rPr>
      </w:pPr>
    </w:p>
    <w:p w:rsidR="0035231A" w:rsidRDefault="008C5570" w:rsidP="00FC43FC">
      <w:pPr>
        <w:rPr>
          <w:rFonts w:cs="Shruti"/>
        </w:rPr>
      </w:pPr>
      <w:proofErr w:type="gramStart"/>
      <w:r w:rsidRPr="00A469C6">
        <w:rPr>
          <w:rFonts w:cs="Shruti"/>
          <w:u w:val="single"/>
        </w:rPr>
        <w:t>Section</w:t>
      </w:r>
      <w:r w:rsidR="0035231A" w:rsidRPr="00A469C6">
        <w:rPr>
          <w:rFonts w:cs="Shruti"/>
          <w:u w:val="single"/>
        </w:rPr>
        <w:t xml:space="preserve"> 3.2.</w:t>
      </w:r>
      <w:proofErr w:type="gramEnd"/>
      <w:r w:rsidR="0035231A" w:rsidRPr="005E5E90">
        <w:rPr>
          <w:rFonts w:cs="Shruti"/>
        </w:rPr>
        <w:t xml:space="preserve">  Any present employee who is not a member of the Union shall, as a condition of employment, be required to pay a fair share (not to exceed the amount of dues) of the cost of the collective bargaining process, contract administration in pursuing matters affecting wages, hours of work, and other conditions of employment, but not to exceed the amount of dues uniformly required of members. All employees in the bargaining unit hired on or after the </w:t>
      </w:r>
      <w:r w:rsidR="009E3F7A" w:rsidRPr="005E5E90">
        <w:rPr>
          <w:rFonts w:cs="Shruti"/>
        </w:rPr>
        <w:fldChar w:fldCharType="begin"/>
      </w:r>
      <w:r w:rsidR="0035231A" w:rsidRPr="005E5E90">
        <w:rPr>
          <w:rFonts w:cs="Shruti"/>
        </w:rPr>
        <w:instrText>ADVANCE \d0</w:instrText>
      </w:r>
      <w:r w:rsidR="009E3F7A" w:rsidRPr="005E5E90">
        <w:rPr>
          <w:rFonts w:cs="Shruti"/>
        </w:rPr>
        <w:fldChar w:fldCharType="end"/>
      </w:r>
      <w:r w:rsidR="0035231A" w:rsidRPr="005E5E90">
        <w:rPr>
          <w:rFonts w:cs="Shruti"/>
        </w:rPr>
        <w:t xml:space="preserve">effective date of this Agreement and who have not made application for membership, on or after the thirtieth (30th) day of their hire, also </w:t>
      </w:r>
      <w:proofErr w:type="gramStart"/>
      <w:r w:rsidR="0035231A" w:rsidRPr="005E5E90">
        <w:rPr>
          <w:rFonts w:cs="Shruti"/>
        </w:rPr>
        <w:t>be</w:t>
      </w:r>
      <w:proofErr w:type="gramEnd"/>
      <w:r w:rsidR="0035231A" w:rsidRPr="005E5E90">
        <w:rPr>
          <w:rFonts w:cs="Shruti"/>
        </w:rPr>
        <w:t xml:space="preserve"> required to pay a fair share as defined above. </w:t>
      </w:r>
    </w:p>
    <w:p w:rsidR="00A469C6" w:rsidRPr="005E5E90" w:rsidRDefault="00A469C6" w:rsidP="00FC43FC">
      <w:pPr>
        <w:rPr>
          <w:rFonts w:cs="Shruti"/>
        </w:rPr>
      </w:pPr>
    </w:p>
    <w:p w:rsidR="0035231A" w:rsidRPr="005E5E90" w:rsidRDefault="0035231A" w:rsidP="00FC43FC">
      <w:pPr>
        <w:rPr>
          <w:rFonts w:cs="Shruti"/>
        </w:rPr>
      </w:pPr>
      <w:r w:rsidRPr="005E5E90">
        <w:rPr>
          <w:rFonts w:cs="Shruti"/>
        </w:rPr>
        <w:t xml:space="preserve">The </w:t>
      </w:r>
      <w:r w:rsidR="006B3866">
        <w:rPr>
          <w:rFonts w:cs="Shruti"/>
        </w:rPr>
        <w:t>City</w:t>
      </w:r>
      <w:r w:rsidRPr="005E5E90">
        <w:rPr>
          <w:rFonts w:cs="Shruti"/>
        </w:rPr>
        <w:t xml:space="preserve"> shall, with respect to any employee in whose behalf the </w:t>
      </w:r>
      <w:r w:rsidR="006B3866">
        <w:rPr>
          <w:rFonts w:cs="Shruti"/>
        </w:rPr>
        <w:t>City</w:t>
      </w:r>
      <w:r w:rsidRPr="005E5E90">
        <w:rPr>
          <w:rFonts w:cs="Shruti"/>
        </w:rPr>
        <w:t xml:space="preserve"> has not received a written authorization as provided for above, deduct from the wages of the employee, the fair share financial obligation, including any retroactive amount due and owing, and shall forward said amount to the Union on the tenth (l0th) day of the month following the month in which the deduction is made.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3.3.</w:t>
      </w:r>
      <w:proofErr w:type="gramEnd"/>
      <w:r w:rsidR="0035231A" w:rsidRPr="005E5E90">
        <w:rPr>
          <w:rFonts w:cs="Shruti"/>
        </w:rPr>
        <w:t xml:space="preserve">  The </w:t>
      </w:r>
      <w:r w:rsidR="006B3866">
        <w:rPr>
          <w:rFonts w:cs="Shruti"/>
        </w:rPr>
        <w:t>City</w:t>
      </w:r>
      <w:r w:rsidR="0035231A" w:rsidRPr="005E5E90">
        <w:rPr>
          <w:rFonts w:cs="Shruti"/>
        </w:rPr>
        <w:t xml:space="preserve"> shall forward to the Union a monthly list to accompany the dues as provided for in </w:t>
      </w:r>
      <w:r>
        <w:rPr>
          <w:rFonts w:cs="Shruti"/>
        </w:rPr>
        <w:t>Section</w:t>
      </w:r>
      <w:r w:rsidR="0035231A" w:rsidRPr="005E5E90">
        <w:rPr>
          <w:rFonts w:cs="Shruti"/>
        </w:rPr>
        <w:t xml:space="preserve"> 1 of this Article. This list shall include the names of each employee that has paid the monthly dues as well as those employees, if any, that are paying a fair share obligation.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3.4.</w:t>
      </w:r>
      <w:proofErr w:type="gramEnd"/>
      <w:r w:rsidR="0035231A" w:rsidRPr="005E5E90">
        <w:rPr>
          <w:rFonts w:cs="Shruti"/>
        </w:rPr>
        <w:t xml:space="preserve">  The rights, obligations, and limitations concerning Union security, including fair share deductions, shall be interpreted and applied in strict accord with </w:t>
      </w:r>
      <w:r>
        <w:rPr>
          <w:rFonts w:cs="Shruti"/>
        </w:rPr>
        <w:t>Section</w:t>
      </w:r>
      <w:r w:rsidR="0035231A" w:rsidRPr="005E5E90">
        <w:rPr>
          <w:rFonts w:cs="Shruti"/>
        </w:rPr>
        <w:t xml:space="preserve"> 6 of the Act. The Union shall assume full responsibility to insure complete compliance with the requirements established by the United States Supreme Court in </w:t>
      </w:r>
      <w:r w:rsidR="0035231A" w:rsidRPr="005E5E90">
        <w:rPr>
          <w:rFonts w:cs="Shruti"/>
          <w:u w:val="single"/>
        </w:rPr>
        <w:t xml:space="preserve">Chicago Teachers Union v. Hudson, </w:t>
      </w:r>
      <w:r w:rsidR="0035231A" w:rsidRPr="005E5E90">
        <w:rPr>
          <w:rFonts w:cs="Shruti"/>
        </w:rPr>
        <w:t xml:space="preserve">106 U.S. 1066 (1986) with regard to the constitutional rights and obligations of fair share fee payers.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3.5.</w:t>
      </w:r>
      <w:proofErr w:type="gramEnd"/>
      <w:r w:rsidR="0035231A" w:rsidRPr="005E5E90">
        <w:rPr>
          <w:rFonts w:cs="Shruti"/>
        </w:rPr>
        <w:t xml:space="preserve">  The Union shall indemnify and save the </w:t>
      </w:r>
      <w:r w:rsidR="006B3866">
        <w:rPr>
          <w:rFonts w:cs="Shruti"/>
        </w:rPr>
        <w:t>City</w:t>
      </w:r>
      <w:r w:rsidR="0035231A" w:rsidRPr="005E5E90">
        <w:rPr>
          <w:rFonts w:cs="Shruti"/>
        </w:rPr>
        <w:t xml:space="preserve"> harmless against any and all claims, demands, suits, or other forms of liability, including the timely and complete payment of all legal costs and attorneys' fees incurred by the </w:t>
      </w:r>
      <w:r w:rsidR="006B3866">
        <w:rPr>
          <w:rFonts w:cs="Shruti"/>
        </w:rPr>
        <w:t>City</w:t>
      </w:r>
      <w:r w:rsidR="0035231A" w:rsidRPr="005E5E90">
        <w:rPr>
          <w:rFonts w:cs="Shruti"/>
        </w:rPr>
        <w:t xml:space="preserve">, that shall arise out of or by reason of action taken by the </w:t>
      </w:r>
      <w:r w:rsidR="006B3866">
        <w:rPr>
          <w:rFonts w:cs="Shruti"/>
        </w:rPr>
        <w:t>City</w:t>
      </w:r>
      <w:r w:rsidR="0035231A" w:rsidRPr="005E5E90">
        <w:rPr>
          <w:rFonts w:cs="Shruti"/>
        </w:rPr>
        <w:t xml:space="preserve"> pursuant to this Article; provided, however, there shall be no such indemnification if the Union proves that the </w:t>
      </w:r>
      <w:r w:rsidR="006B3866">
        <w:rPr>
          <w:rFonts w:cs="Shruti"/>
        </w:rPr>
        <w:t>City</w:t>
      </w:r>
      <w:r w:rsidR="0035231A" w:rsidRPr="005E5E90">
        <w:rPr>
          <w:rFonts w:cs="Shruti"/>
        </w:rPr>
        <w:t xml:space="preserve"> solicited the employee to initiate the claim or action. </w:t>
      </w:r>
    </w:p>
    <w:p w:rsidR="0035231A" w:rsidRPr="005E5E90" w:rsidRDefault="0035231A" w:rsidP="00FC43FC">
      <w:pPr>
        <w:rPr>
          <w:rFonts w:cs="Shruti"/>
        </w:rPr>
      </w:pPr>
    </w:p>
    <w:p w:rsidR="00DD68D6" w:rsidRDefault="00DD68D6" w:rsidP="00F556EE">
      <w:pPr>
        <w:tabs>
          <w:tab w:val="center" w:pos="4680"/>
        </w:tabs>
        <w:outlineLvl w:val="0"/>
        <w:rPr>
          <w:rFonts w:cs="Shruti"/>
          <w:b/>
          <w:bCs/>
        </w:rPr>
      </w:pPr>
    </w:p>
    <w:p w:rsidR="0035231A" w:rsidRPr="00A469C6" w:rsidRDefault="0035231A" w:rsidP="00F556EE">
      <w:pPr>
        <w:tabs>
          <w:tab w:val="center" w:pos="4680"/>
        </w:tabs>
        <w:outlineLvl w:val="0"/>
        <w:rPr>
          <w:rFonts w:cs="Shruti"/>
        </w:rPr>
      </w:pPr>
      <w:r w:rsidRPr="00A469C6">
        <w:rPr>
          <w:rFonts w:cs="Shruti"/>
          <w:b/>
          <w:bCs/>
        </w:rPr>
        <w:t>ARTICLE IV - NON-DISCRIMINATION</w:t>
      </w:r>
    </w:p>
    <w:p w:rsidR="0035231A" w:rsidRPr="005E5E90" w:rsidRDefault="0035231A" w:rsidP="00FC43FC">
      <w:pPr>
        <w:rPr>
          <w:rFonts w:cs="Shruti"/>
        </w:rPr>
      </w:pPr>
    </w:p>
    <w:p w:rsidR="004E4C11" w:rsidRDefault="008C5570" w:rsidP="004E4C11">
      <w:pPr>
        <w:rPr>
          <w:rFonts w:cs="Shruti"/>
        </w:rPr>
      </w:pPr>
      <w:proofErr w:type="gramStart"/>
      <w:r>
        <w:rPr>
          <w:rFonts w:cs="Shruti"/>
          <w:u w:val="single"/>
        </w:rPr>
        <w:t>Section</w:t>
      </w:r>
      <w:r w:rsidR="0035231A" w:rsidRPr="005E5E90">
        <w:rPr>
          <w:rFonts w:cs="Shruti"/>
          <w:u w:val="single"/>
        </w:rPr>
        <w:t xml:space="preserve"> 4.1.</w:t>
      </w:r>
      <w:proofErr w:type="gramEnd"/>
      <w:r w:rsidR="0035231A" w:rsidRPr="005E5E90">
        <w:rPr>
          <w:rFonts w:cs="Shruti"/>
        </w:rPr>
        <w:t xml:space="preserve">  The parties agree that in their respective practices and policies, and with regard to the application of any provisions of this Agreement, they shall comply with, and to the extent of, applicable and valid state and federal laws regarding non-discrimination and equal employment opportunity. In the event an employee seeks resolution of a violation of this </w:t>
      </w:r>
      <w:r>
        <w:rPr>
          <w:rFonts w:cs="Shruti"/>
        </w:rPr>
        <w:t>Section</w:t>
      </w:r>
      <w:r w:rsidR="0035231A" w:rsidRPr="005E5E90">
        <w:rPr>
          <w:rFonts w:cs="Shruti"/>
        </w:rPr>
        <w:t xml:space="preserve"> in a forum other than the grievance procedure, the employee thereby waives said employee's right to and under the grievance procedure.</w:t>
      </w:r>
    </w:p>
    <w:p w:rsidR="004E4C11" w:rsidRDefault="004E4C11" w:rsidP="004E4C11">
      <w:pPr>
        <w:rPr>
          <w:rFonts w:cs="Shruti"/>
        </w:rPr>
      </w:pPr>
    </w:p>
    <w:p w:rsidR="004E4C11" w:rsidRPr="00655955" w:rsidRDefault="004E4C11" w:rsidP="004E4C11">
      <w:pPr>
        <w:ind w:firstLine="720"/>
        <w:rPr>
          <w:rFonts w:cs="Shruti"/>
        </w:rPr>
      </w:pPr>
      <w:proofErr w:type="gramStart"/>
      <w:r w:rsidRPr="00655955">
        <w:rPr>
          <w:rFonts w:cs="Shruti"/>
        </w:rPr>
        <w:t>a.  N</w:t>
      </w:r>
      <w:r w:rsidRPr="00655955">
        <w:rPr>
          <w:bCs/>
        </w:rPr>
        <w:t>epotism</w:t>
      </w:r>
      <w:proofErr w:type="gramEnd"/>
      <w:r w:rsidRPr="00655955">
        <w:rPr>
          <w:b/>
          <w:bCs/>
        </w:rPr>
        <w:t xml:space="preserve"> :  </w:t>
      </w:r>
      <w:r w:rsidRPr="00655955">
        <w:rPr>
          <w:iCs/>
        </w:rPr>
        <w:t xml:space="preserve">No employee shall hold a position such that the employee routinely supervises, checks, or audits the work of another employee within the employee’s immediate family or has his or her own work supervised, checked or audited by an employee who is an immediate family member.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4.2.</w:t>
      </w:r>
      <w:proofErr w:type="gramEnd"/>
      <w:r w:rsidR="0035231A" w:rsidRPr="005E5E90">
        <w:rPr>
          <w:rFonts w:cs="Shruti"/>
        </w:rPr>
        <w:t xml:space="preserve">  Neither the Union nor the </w:t>
      </w:r>
      <w:r w:rsidR="006B3866">
        <w:rPr>
          <w:rFonts w:cs="Shruti"/>
        </w:rPr>
        <w:t>City</w:t>
      </w:r>
      <w:r w:rsidR="0035231A" w:rsidRPr="005E5E90">
        <w:rPr>
          <w:rFonts w:cs="Shruti"/>
        </w:rPr>
        <w:t xml:space="preserve"> shall discriminate against any employee as a result of an employee's choice to engage in protected concerted activities, including membership or other proper activities on behalf of the Union, or who refrain therefrom. </w:t>
      </w:r>
    </w:p>
    <w:p w:rsidR="0035231A" w:rsidRPr="005E5E90" w:rsidRDefault="0035231A" w:rsidP="00FC43FC">
      <w:pPr>
        <w:rPr>
          <w:rFonts w:cs="Shruti"/>
        </w:rPr>
      </w:pPr>
    </w:p>
    <w:p w:rsidR="0035231A" w:rsidRDefault="008C5570" w:rsidP="00FC43FC">
      <w:pPr>
        <w:rPr>
          <w:rFonts w:cs="Shruti"/>
        </w:rPr>
      </w:pPr>
      <w:proofErr w:type="gramStart"/>
      <w:r>
        <w:rPr>
          <w:rFonts w:cs="Shruti"/>
          <w:u w:val="single"/>
        </w:rPr>
        <w:t>Section</w:t>
      </w:r>
      <w:r w:rsidR="0035231A" w:rsidRPr="005E5E90">
        <w:rPr>
          <w:rFonts w:cs="Shruti"/>
          <w:u w:val="single"/>
        </w:rPr>
        <w:t xml:space="preserve"> 4.3.</w:t>
      </w:r>
      <w:proofErr w:type="gramEnd"/>
      <w:r w:rsidR="0035231A" w:rsidRPr="005E5E90">
        <w:rPr>
          <w:rFonts w:cs="Shruti"/>
        </w:rPr>
        <w:t xml:space="preserve">  Use of either male or female gender in this Agreement shall be construed to also refer to the other. Use of singular form or plural form in this Agreement shall be construed to also refer to the other. </w:t>
      </w:r>
    </w:p>
    <w:p w:rsidR="004E4C11" w:rsidRDefault="004E4C11" w:rsidP="00FC43FC">
      <w:pPr>
        <w:rPr>
          <w:rFonts w:cs="Shruti"/>
        </w:rPr>
      </w:pPr>
    </w:p>
    <w:p w:rsidR="00DD68D6" w:rsidRDefault="00DD68D6" w:rsidP="00F556EE">
      <w:pPr>
        <w:tabs>
          <w:tab w:val="center" w:pos="4680"/>
        </w:tabs>
        <w:outlineLvl w:val="0"/>
        <w:rPr>
          <w:rFonts w:cs="Shruti"/>
          <w:b/>
          <w:bCs/>
        </w:rPr>
      </w:pPr>
    </w:p>
    <w:p w:rsidR="0035231A" w:rsidRPr="00A469C6" w:rsidRDefault="0035231A" w:rsidP="00F556EE">
      <w:pPr>
        <w:tabs>
          <w:tab w:val="center" w:pos="4680"/>
        </w:tabs>
        <w:outlineLvl w:val="0"/>
        <w:rPr>
          <w:rFonts w:cs="Shruti"/>
        </w:rPr>
      </w:pPr>
      <w:r w:rsidRPr="00A469C6">
        <w:rPr>
          <w:rFonts w:cs="Shruti"/>
          <w:b/>
          <w:bCs/>
        </w:rPr>
        <w:t>ARTICLE V - UNION REPRESENTATION ACTIVITIES</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5.1.</w:t>
      </w:r>
      <w:proofErr w:type="gramEnd"/>
      <w:r w:rsidR="0035231A" w:rsidRPr="005E5E90">
        <w:rPr>
          <w:rFonts w:cs="Shruti"/>
        </w:rPr>
        <w:t xml:space="preserve">  All representation activities by or on behalf of the Union, or employees regarding the Union, shall occur consistent with and to the extent of the specific and express provisions of this Agreement. Except as herein specifically provided, no representation activities will occur during working time or be paid for by the </w:t>
      </w:r>
      <w:r w:rsidR="006B3866">
        <w:rPr>
          <w:rFonts w:cs="Shruti"/>
        </w:rPr>
        <w:t>City</w:t>
      </w:r>
      <w:r w:rsidR="0035231A" w:rsidRPr="005E5E90">
        <w:rPr>
          <w:rFonts w:cs="Shruti"/>
        </w:rPr>
        <w:t xml:space="preserve">.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5.2.</w:t>
      </w:r>
      <w:proofErr w:type="gramEnd"/>
      <w:r w:rsidR="0035231A" w:rsidRPr="005E5E90">
        <w:rPr>
          <w:rFonts w:cs="Shruti"/>
        </w:rPr>
        <w:t xml:space="preserve">  The </w:t>
      </w:r>
      <w:r w:rsidR="006B3866">
        <w:rPr>
          <w:rFonts w:cs="Shruti"/>
        </w:rPr>
        <w:t>City</w:t>
      </w:r>
      <w:r w:rsidR="0035231A" w:rsidRPr="005E5E90">
        <w:rPr>
          <w:rFonts w:cs="Shruti"/>
        </w:rPr>
        <w:t xml:space="preserve"> shall not unreasonably interfere with legitimate representation activity, during unpaid time, essential to the administration of this Agreement.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5.3.</w:t>
      </w:r>
      <w:proofErr w:type="gramEnd"/>
      <w:r w:rsidR="0035231A" w:rsidRPr="005E5E90">
        <w:rPr>
          <w:rFonts w:cs="Shruti"/>
        </w:rPr>
        <w:t xml:space="preserve">  The Union shall notify the </w:t>
      </w:r>
      <w:r w:rsidR="006B3866">
        <w:rPr>
          <w:rFonts w:cs="Shruti"/>
        </w:rPr>
        <w:t>City</w:t>
      </w:r>
      <w:r w:rsidR="0035231A" w:rsidRPr="005E5E90">
        <w:rPr>
          <w:rFonts w:cs="Shruti"/>
        </w:rPr>
        <w:t xml:space="preserve"> regarding the name of an employee who shall be the Union's representative with full and binding authority to engage in contract administration matters with the </w:t>
      </w:r>
      <w:r w:rsidR="006B3866">
        <w:rPr>
          <w:rFonts w:cs="Shruti"/>
        </w:rPr>
        <w:t>City</w:t>
      </w:r>
      <w:r w:rsidR="0035231A" w:rsidRPr="005E5E90">
        <w:rPr>
          <w:rFonts w:cs="Shruti"/>
        </w:rPr>
        <w:t xml:space="preserve">. If such occurs during scheduled work time this appointed representative shall be granted release time to meet with the Chief when such is necessary to contract administration matters.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5.4.</w:t>
      </w:r>
      <w:proofErr w:type="gramEnd"/>
      <w:r w:rsidR="0035231A" w:rsidRPr="005E5E90">
        <w:rPr>
          <w:rFonts w:cs="Shruti"/>
        </w:rPr>
        <w:t xml:space="preserve">  The </w:t>
      </w:r>
      <w:r w:rsidR="006B3866">
        <w:rPr>
          <w:rFonts w:cs="Shruti"/>
        </w:rPr>
        <w:t>City</w:t>
      </w:r>
      <w:r w:rsidR="0035231A" w:rsidRPr="005E5E90">
        <w:rPr>
          <w:rFonts w:cs="Shruti"/>
        </w:rPr>
        <w:t xml:space="preserve"> shall grant release time from duty </w:t>
      </w:r>
      <w:r w:rsidR="0035231A" w:rsidRPr="002D39E2">
        <w:rPr>
          <w:rFonts w:cs="Shruti"/>
          <w:bCs/>
          <w:iCs/>
        </w:rPr>
        <w:t>for up to two (2) bargaining unit employees</w:t>
      </w:r>
      <w:r w:rsidR="0035231A" w:rsidRPr="002D39E2">
        <w:rPr>
          <w:rFonts w:cs="Shruti"/>
        </w:rPr>
        <w:t xml:space="preserve"> </w:t>
      </w:r>
      <w:r w:rsidR="0035231A" w:rsidRPr="005E5E90">
        <w:rPr>
          <w:rFonts w:cs="Shruti"/>
        </w:rPr>
        <w:t xml:space="preserve">to permit attendance at negotiating sessions provided negotiations shall not interfere with performance of duty where there is need or emergency.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5.5.</w:t>
      </w:r>
      <w:proofErr w:type="gramEnd"/>
      <w:r w:rsidR="0035231A" w:rsidRPr="005E5E90">
        <w:rPr>
          <w:rFonts w:cs="Shruti"/>
        </w:rPr>
        <w:t xml:space="preserve">  Non-employee representatives of the Union shall be permitted to visit the </w:t>
      </w:r>
      <w:r w:rsidR="006B3866">
        <w:rPr>
          <w:rFonts w:cs="Shruti"/>
        </w:rPr>
        <w:t>City</w:t>
      </w:r>
      <w:r w:rsidR="0035231A" w:rsidRPr="005E5E90">
        <w:rPr>
          <w:rFonts w:cs="Shruti"/>
        </w:rPr>
        <w:t xml:space="preserve"> during normal working hours to talk with employees of the </w:t>
      </w:r>
      <w:r w:rsidR="006B3866">
        <w:rPr>
          <w:rFonts w:cs="Shruti"/>
        </w:rPr>
        <w:t>City</w:t>
      </w:r>
      <w:r w:rsidR="0035231A" w:rsidRPr="005E5E90">
        <w:rPr>
          <w:rFonts w:cs="Shruti"/>
        </w:rPr>
        <w:t xml:space="preserve"> and/or representatives of the </w:t>
      </w:r>
      <w:r w:rsidR="006B3866">
        <w:rPr>
          <w:rFonts w:cs="Shruti"/>
        </w:rPr>
        <w:t>City</w:t>
      </w:r>
      <w:r w:rsidR="0035231A" w:rsidRPr="005E5E90">
        <w:rPr>
          <w:rFonts w:cs="Shruti"/>
        </w:rPr>
        <w:t xml:space="preserve"> in the course of contract administration. The Chief shall establish procedures concerning notice of such visits. Such visits shall not interfere with the employees' proper performance of duty. </w:t>
      </w:r>
    </w:p>
    <w:p w:rsidR="0035231A" w:rsidRPr="005E5E90" w:rsidRDefault="0035231A" w:rsidP="00FC43FC">
      <w:pPr>
        <w:rPr>
          <w:rFonts w:cs="Shruti"/>
        </w:rPr>
      </w:pPr>
    </w:p>
    <w:p w:rsidR="0035231A" w:rsidRPr="002D39E2" w:rsidRDefault="008C5570" w:rsidP="00FC43FC">
      <w:pPr>
        <w:rPr>
          <w:rFonts w:cs="Shruti"/>
        </w:rPr>
      </w:pPr>
      <w:proofErr w:type="gramStart"/>
      <w:r>
        <w:rPr>
          <w:rFonts w:cs="Shruti"/>
          <w:u w:val="single"/>
        </w:rPr>
        <w:t>Section</w:t>
      </w:r>
      <w:r w:rsidR="0035231A" w:rsidRPr="005E5E90">
        <w:rPr>
          <w:rFonts w:cs="Shruti"/>
          <w:u w:val="single"/>
        </w:rPr>
        <w:t xml:space="preserve"> 5.6.</w:t>
      </w:r>
      <w:proofErr w:type="gramEnd"/>
      <w:r w:rsidR="0035231A" w:rsidRPr="005E5E90">
        <w:rPr>
          <w:rFonts w:cs="Shruti"/>
        </w:rPr>
        <w:t xml:space="preserve">  The employee representative, and/or any authorized (per </w:t>
      </w:r>
      <w:r>
        <w:rPr>
          <w:rFonts w:cs="Shruti"/>
        </w:rPr>
        <w:t>Section</w:t>
      </w:r>
      <w:r w:rsidR="0035231A" w:rsidRPr="005E5E90">
        <w:rPr>
          <w:rFonts w:cs="Shruti"/>
        </w:rPr>
        <w:t xml:space="preserve"> 5.5) non- employee Union representative shall have the right to examine, at reasonable times, time sheets and other records pertaining to the computation of compensation of any employee whose pay is the subject of a specific grievance</w:t>
      </w:r>
      <w:r w:rsidR="0035231A" w:rsidRPr="002D39E2">
        <w:rPr>
          <w:rFonts w:cs="Shruti"/>
          <w:bCs/>
          <w:iCs/>
        </w:rPr>
        <w:t xml:space="preserve">; provided such examination shall occur during the normal working hours of the </w:t>
      </w:r>
      <w:r w:rsidR="006B3866">
        <w:rPr>
          <w:rFonts w:cs="Shruti"/>
          <w:bCs/>
          <w:iCs/>
        </w:rPr>
        <w:t>City</w:t>
      </w:r>
      <w:r w:rsidR="0035231A" w:rsidRPr="002D39E2">
        <w:rPr>
          <w:rFonts w:cs="Shruti"/>
          <w:bCs/>
          <w:iCs/>
        </w:rPr>
        <w:t>’s Human Resources Department (presently Monday through Friday, 7:30 a.m. - 4:30 p.m.)</w:t>
      </w:r>
      <w:r w:rsidR="002D39E2">
        <w:rPr>
          <w:rFonts w:cs="Shruti"/>
          <w:bCs/>
          <w:iCs/>
        </w:rPr>
        <w:t xml:space="preserve"> </w:t>
      </w:r>
      <w:r w:rsidR="0035231A" w:rsidRPr="002D39E2">
        <w:rPr>
          <w:rFonts w:cs="Shruti"/>
          <w:bCs/>
          <w:iCs/>
        </w:rPr>
        <w:t>(</w:t>
      </w:r>
      <w:proofErr w:type="gramStart"/>
      <w:r w:rsidR="0035231A" w:rsidRPr="002D39E2">
        <w:rPr>
          <w:rFonts w:cs="Shruti"/>
          <w:bCs/>
          <w:iCs/>
        </w:rPr>
        <w:t>as</w:t>
      </w:r>
      <w:proofErr w:type="gramEnd"/>
      <w:r w:rsidR="0035231A" w:rsidRPr="002D39E2">
        <w:rPr>
          <w:rFonts w:cs="Shruti"/>
          <w:bCs/>
          <w:iCs/>
        </w:rPr>
        <w:t xml:space="preserve"> those hours may hereafter be changed by the </w:t>
      </w:r>
      <w:r w:rsidR="006B3866">
        <w:rPr>
          <w:rFonts w:cs="Shruti"/>
          <w:bCs/>
          <w:iCs/>
        </w:rPr>
        <w:t>City</w:t>
      </w:r>
      <w:r w:rsidR="0035231A" w:rsidRPr="002D39E2">
        <w:rPr>
          <w:rFonts w:cs="Shruti"/>
          <w:bCs/>
          <w:iCs/>
        </w:rPr>
        <w:t>).</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5.7.</w:t>
      </w:r>
      <w:proofErr w:type="gramEnd"/>
      <w:r w:rsidR="0035231A" w:rsidRPr="005E5E90">
        <w:rPr>
          <w:rFonts w:cs="Shruti"/>
        </w:rPr>
        <w:t xml:space="preserve">  A Grievant [one (1)] and/or the employee representative shall be granted paid release time to attend the </w:t>
      </w:r>
      <w:r w:rsidR="0035231A" w:rsidRPr="005E5E90">
        <w:rPr>
          <w:rFonts w:cs="Shruti"/>
          <w:u w:val="single"/>
        </w:rPr>
        <w:t>Step 2</w:t>
      </w:r>
      <w:r w:rsidR="0035231A" w:rsidRPr="005E5E90">
        <w:rPr>
          <w:rFonts w:cs="Shruti"/>
        </w:rPr>
        <w:t xml:space="preserve"> meeting provided in </w:t>
      </w:r>
      <w:r>
        <w:rPr>
          <w:rFonts w:cs="Shruti"/>
        </w:rPr>
        <w:t>Section</w:t>
      </w:r>
      <w:r w:rsidR="0035231A" w:rsidRPr="005E5E90">
        <w:rPr>
          <w:rFonts w:cs="Shruti"/>
        </w:rPr>
        <w:t xml:space="preserve"> 8.4 or the Hearing provided in </w:t>
      </w:r>
      <w:r>
        <w:rPr>
          <w:rFonts w:cs="Shruti"/>
        </w:rPr>
        <w:t>Section</w:t>
      </w:r>
      <w:r w:rsidR="0035231A" w:rsidRPr="005E5E90">
        <w:rPr>
          <w:rFonts w:cs="Shruti"/>
        </w:rPr>
        <w:t xml:space="preserve"> 8.5 of the Grievance Procedure in Article VIII provided the meeting or the Hearing is scheduled during the normal scheduled working time of the employee(s).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5.8.</w:t>
      </w:r>
      <w:proofErr w:type="gramEnd"/>
      <w:r w:rsidR="0035231A" w:rsidRPr="005E5E90">
        <w:rPr>
          <w:rFonts w:cs="Shruti"/>
        </w:rPr>
        <w:t xml:space="preserve">  The </w:t>
      </w:r>
      <w:r w:rsidR="006B3866">
        <w:rPr>
          <w:rFonts w:cs="Shruti"/>
        </w:rPr>
        <w:t>City</w:t>
      </w:r>
      <w:r w:rsidR="0035231A" w:rsidRPr="005E5E90">
        <w:rPr>
          <w:rFonts w:cs="Shruti"/>
        </w:rPr>
        <w:t xml:space="preserve"> shall provide designated space on available bulletin boards or suitable bulletin boards for use by the Union. Such bulletin boards shall be used exclusively for posting the following type notices: </w:t>
      </w:r>
    </w:p>
    <w:p w:rsidR="0035231A" w:rsidRPr="005E5E90" w:rsidRDefault="0035231A" w:rsidP="00FC43FC">
      <w:pPr>
        <w:rPr>
          <w:rFonts w:cs="Shruti"/>
        </w:rPr>
      </w:pPr>
    </w:p>
    <w:p w:rsidR="0035231A" w:rsidRPr="005E5E90" w:rsidRDefault="0035231A" w:rsidP="00FC43FC">
      <w:pPr>
        <w:ind w:firstLine="720"/>
        <w:rPr>
          <w:rFonts w:cs="Shruti"/>
        </w:rPr>
      </w:pPr>
      <w:r w:rsidRPr="005E5E90">
        <w:rPr>
          <w:rFonts w:cs="Shruti"/>
        </w:rPr>
        <w:t>(A)</w:t>
      </w:r>
      <w:r w:rsidRPr="005E5E90">
        <w:rPr>
          <w:rFonts w:cs="Shruti"/>
        </w:rPr>
        <w:tab/>
        <w:t xml:space="preserve">Notices of Union recreational and social affairs. </w:t>
      </w:r>
    </w:p>
    <w:p w:rsidR="0035231A" w:rsidRPr="005E5E90" w:rsidRDefault="0035231A" w:rsidP="00FC43FC">
      <w:pPr>
        <w:rPr>
          <w:rFonts w:cs="Shruti"/>
        </w:rPr>
      </w:pPr>
    </w:p>
    <w:p w:rsidR="0035231A" w:rsidRPr="005E5E90" w:rsidRDefault="0035231A" w:rsidP="00FC43FC">
      <w:pPr>
        <w:ind w:firstLine="720"/>
        <w:rPr>
          <w:rFonts w:cs="Shruti"/>
        </w:rPr>
      </w:pPr>
      <w:r w:rsidRPr="005E5E90">
        <w:rPr>
          <w:rFonts w:cs="Shruti"/>
        </w:rPr>
        <w:t xml:space="preserve">(B) </w:t>
      </w:r>
      <w:r w:rsidRPr="005E5E90">
        <w:rPr>
          <w:rFonts w:cs="Shruti"/>
        </w:rPr>
        <w:tab/>
        <w:t>Notices of Union meetings, appointments, and elections.</w:t>
      </w:r>
    </w:p>
    <w:p w:rsidR="0035231A" w:rsidRPr="005E5E90" w:rsidRDefault="0035231A" w:rsidP="00FC43FC">
      <w:pPr>
        <w:rPr>
          <w:rFonts w:cs="Shruti"/>
        </w:rPr>
      </w:pPr>
    </w:p>
    <w:p w:rsidR="0035231A" w:rsidRDefault="0035231A" w:rsidP="00FC43FC">
      <w:pPr>
        <w:ind w:firstLine="720"/>
        <w:rPr>
          <w:rFonts w:cs="Shruti"/>
        </w:rPr>
      </w:pPr>
      <w:r w:rsidRPr="005E5E90">
        <w:rPr>
          <w:rFonts w:cs="Shruti"/>
        </w:rPr>
        <w:t>(C)</w:t>
      </w:r>
      <w:r w:rsidRPr="005E5E90">
        <w:rPr>
          <w:rFonts w:cs="Shruti"/>
        </w:rPr>
        <w:tab/>
        <w:t xml:space="preserve">Reports of Union committees or other normal and proper business. </w:t>
      </w:r>
    </w:p>
    <w:p w:rsidR="002A4642" w:rsidRPr="005E5E90" w:rsidRDefault="002A4642" w:rsidP="00FC43FC">
      <w:pPr>
        <w:ind w:firstLine="720"/>
        <w:rPr>
          <w:rFonts w:cs="Shruti"/>
        </w:rPr>
      </w:pPr>
    </w:p>
    <w:p w:rsidR="0035231A" w:rsidRPr="005E5E90" w:rsidRDefault="0035231A" w:rsidP="00FC43FC">
      <w:pPr>
        <w:rPr>
          <w:rFonts w:cs="Shruti"/>
        </w:rPr>
      </w:pPr>
    </w:p>
    <w:p w:rsidR="0035231A" w:rsidRPr="003F1233" w:rsidRDefault="0035231A" w:rsidP="00F556EE">
      <w:pPr>
        <w:tabs>
          <w:tab w:val="center" w:pos="4680"/>
        </w:tabs>
        <w:outlineLvl w:val="0"/>
        <w:rPr>
          <w:rFonts w:cs="Shruti"/>
          <w:b/>
        </w:rPr>
      </w:pPr>
      <w:r w:rsidRPr="003F1233">
        <w:rPr>
          <w:rFonts w:cs="Shruti"/>
          <w:b/>
          <w:bCs/>
        </w:rPr>
        <w:t>ARTICLE VI - NO STRIKE</w:t>
      </w:r>
    </w:p>
    <w:p w:rsidR="0035231A" w:rsidRPr="005E5E90" w:rsidRDefault="0035231A" w:rsidP="00FC43FC">
      <w:pPr>
        <w:rPr>
          <w:rFonts w:cs="Shruti"/>
          <w:u w:val="single"/>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6.1.</w:t>
      </w:r>
      <w:proofErr w:type="gramEnd"/>
      <w:r w:rsidR="0035231A" w:rsidRPr="005E5E90">
        <w:rPr>
          <w:rFonts w:cs="Shruti"/>
        </w:rPr>
        <w:t xml:space="preserve">  Neither the Union nor any employee will call, cause, initiate, authorize, participate in, sanction, encourage, or ratify any strike, work stoppage, slowdown, or the concerted interference with the full, faithful and proper performance of the duties of employment with the </w:t>
      </w:r>
      <w:r w:rsidR="006B3866">
        <w:rPr>
          <w:rFonts w:cs="Shruti"/>
        </w:rPr>
        <w:t>City</w:t>
      </w:r>
      <w:r w:rsidR="0035231A" w:rsidRPr="005E5E90">
        <w:rPr>
          <w:rFonts w:cs="Shruti"/>
        </w:rPr>
        <w:t xml:space="preserve">, in any manner whatsoever, whether in protest of matters or actions covered by this Agreement, of matters or actions not referable hereunder and not within the normal bargaining relationship between the parties, and whether or not based upon alleged violations of state or federal law nor in sympathy or honor of any other picket line while this Agreement is in effect. The Union specifically acknowledges that any employee who holds a position of officer or representative of the Union occupies a position of special trust and responsibility in maintaining and bringing about compliance with the provisions of this Article.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6.2.</w:t>
      </w:r>
      <w:proofErr w:type="gramEnd"/>
      <w:r w:rsidR="0035231A" w:rsidRPr="005E5E90">
        <w:rPr>
          <w:rFonts w:cs="Shruti"/>
        </w:rPr>
        <w:t xml:space="preserve">  In the event an employee or employees engage in any action prohibited by </w:t>
      </w:r>
      <w:r>
        <w:rPr>
          <w:rFonts w:cs="Shruti"/>
        </w:rPr>
        <w:t>Section</w:t>
      </w:r>
      <w:r w:rsidR="0035231A" w:rsidRPr="005E5E90">
        <w:rPr>
          <w:rFonts w:cs="Shruti"/>
        </w:rPr>
        <w:t xml:space="preserve"> 6.1 above, the Union shall immediately disavow such action, in writing, and shall further advise the employees of their obligation under this Agreement and under the Act and shall direct the employees to return to work and shall further use its best efforts to achieve a prompt resumption of normal operations. Upon timely complying with the requirements of this </w:t>
      </w:r>
      <w:r>
        <w:rPr>
          <w:rFonts w:cs="Shruti"/>
        </w:rPr>
        <w:t>Section</w:t>
      </w:r>
      <w:r w:rsidR="0035231A" w:rsidRPr="005E5E90">
        <w:rPr>
          <w:rFonts w:cs="Shruti"/>
        </w:rPr>
        <w:t xml:space="preserve">, the Union, including its officials and agents, shall not be liable for damages for violations of </w:t>
      </w:r>
      <w:r>
        <w:rPr>
          <w:rFonts w:cs="Shruti"/>
        </w:rPr>
        <w:t>Section</w:t>
      </w:r>
      <w:r w:rsidR="0035231A" w:rsidRPr="005E5E90">
        <w:rPr>
          <w:rFonts w:cs="Shruti"/>
        </w:rPr>
        <w:t xml:space="preserve"> 6.1 unless the Union, by its officials or agents, has acted in violation of </w:t>
      </w:r>
      <w:r>
        <w:rPr>
          <w:rFonts w:cs="Shruti"/>
        </w:rPr>
        <w:t>Section</w:t>
      </w:r>
      <w:r w:rsidR="0035231A" w:rsidRPr="005E5E90">
        <w:rPr>
          <w:rFonts w:cs="Shruti"/>
        </w:rPr>
        <w:t xml:space="preserve"> 6.1.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6.3.</w:t>
      </w:r>
      <w:proofErr w:type="gramEnd"/>
      <w:r w:rsidR="0035231A" w:rsidRPr="005E5E90">
        <w:rPr>
          <w:rFonts w:cs="Shruti"/>
        </w:rPr>
        <w:t xml:space="preserve">  Any employee who violates the provisions of </w:t>
      </w:r>
      <w:r>
        <w:rPr>
          <w:rFonts w:cs="Shruti"/>
        </w:rPr>
        <w:t>Section</w:t>
      </w:r>
      <w:r w:rsidR="0035231A" w:rsidRPr="005E5E90">
        <w:rPr>
          <w:rFonts w:cs="Shruti"/>
        </w:rPr>
        <w:t xml:space="preserve"> 6.1 of this Article shall be subject to discipline up to and including discharge. Any action taken by the </w:t>
      </w:r>
      <w:r w:rsidR="006B3866">
        <w:rPr>
          <w:rFonts w:cs="Shruti"/>
        </w:rPr>
        <w:t>City</w:t>
      </w:r>
      <w:r w:rsidR="0035231A" w:rsidRPr="005E5E90">
        <w:rPr>
          <w:rFonts w:cs="Shruti"/>
        </w:rPr>
        <w:t xml:space="preserve"> against any employee who participates in action prohibited by </w:t>
      </w:r>
      <w:r>
        <w:rPr>
          <w:rFonts w:cs="Shruti"/>
        </w:rPr>
        <w:t>Section</w:t>
      </w:r>
      <w:r w:rsidR="0035231A" w:rsidRPr="005E5E90">
        <w:rPr>
          <w:rFonts w:cs="Shruti"/>
        </w:rPr>
        <w:t xml:space="preserve"> 6.1 shall not be considered a violation of this Agreement and further, to the extent the Grievance Procedure in Article VIII is otherwise applicable, only the issue of participation or non-participation will be subject to that Grievance Procedure.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6.4.</w:t>
      </w:r>
      <w:proofErr w:type="gramEnd"/>
      <w:r w:rsidR="0035231A" w:rsidRPr="005E5E90">
        <w:rPr>
          <w:rFonts w:cs="Shruti"/>
        </w:rPr>
        <w:t xml:space="preserve">  In the event of a violation by an employee or by the Union hereunder, the </w:t>
      </w:r>
      <w:r w:rsidR="006B3866">
        <w:rPr>
          <w:rFonts w:cs="Shruti"/>
        </w:rPr>
        <w:t>City</w:t>
      </w:r>
      <w:r w:rsidR="0035231A" w:rsidRPr="005E5E90">
        <w:rPr>
          <w:rFonts w:cs="Shruti"/>
        </w:rPr>
        <w:t xml:space="preserve"> shall have the right to enforce any and all legal or equitable rights or remedies.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6.5.</w:t>
      </w:r>
      <w:proofErr w:type="gramEnd"/>
      <w:r w:rsidR="0035231A" w:rsidRPr="005E5E90">
        <w:rPr>
          <w:rFonts w:cs="Shruti"/>
        </w:rPr>
        <w:t xml:space="preserve">  If in any case of a dispute between the </w:t>
      </w:r>
      <w:r w:rsidR="006B3866">
        <w:rPr>
          <w:rFonts w:cs="Shruti"/>
        </w:rPr>
        <w:t>City</w:t>
      </w:r>
      <w:r w:rsidR="0035231A" w:rsidRPr="005E5E90">
        <w:rPr>
          <w:rFonts w:cs="Shruti"/>
        </w:rPr>
        <w:t xml:space="preserve"> and the Union, the collective bargaining process reaches an impasse with the result that said </w:t>
      </w:r>
      <w:r w:rsidR="006B3866">
        <w:rPr>
          <w:rFonts w:cs="Shruti"/>
        </w:rPr>
        <w:t>City</w:t>
      </w:r>
      <w:r w:rsidR="0035231A" w:rsidRPr="005E5E90">
        <w:rPr>
          <w:rFonts w:cs="Shruti"/>
        </w:rPr>
        <w:t xml:space="preserve"> and the Union are unable to effect a settlement, then the dispute or impasse shall be resolved according to the provisions of </w:t>
      </w:r>
      <w:r>
        <w:rPr>
          <w:rFonts w:cs="Shruti"/>
        </w:rPr>
        <w:t>Section</w:t>
      </w:r>
      <w:r w:rsidR="0035231A" w:rsidRPr="005E5E90">
        <w:rPr>
          <w:rFonts w:cs="Shruti"/>
        </w:rPr>
        <w:t xml:space="preserve"> 14 of the Illinois Public Labor Relations Act of 1986 or as may be revised from time to time.</w:t>
      </w:r>
    </w:p>
    <w:p w:rsidR="0035231A" w:rsidRDefault="0035231A" w:rsidP="00FC43FC">
      <w:pPr>
        <w:rPr>
          <w:rFonts w:cs="Shruti"/>
        </w:rPr>
      </w:pPr>
    </w:p>
    <w:p w:rsidR="00DD68D6" w:rsidRDefault="00DD68D6" w:rsidP="00F556EE">
      <w:pPr>
        <w:tabs>
          <w:tab w:val="center" w:pos="4680"/>
        </w:tabs>
        <w:outlineLvl w:val="0"/>
        <w:rPr>
          <w:rFonts w:cs="Shruti"/>
          <w:b/>
          <w:bCs/>
        </w:rPr>
      </w:pPr>
    </w:p>
    <w:p w:rsidR="0035231A" w:rsidRPr="003F1233" w:rsidRDefault="0035231A" w:rsidP="00F556EE">
      <w:pPr>
        <w:tabs>
          <w:tab w:val="center" w:pos="4680"/>
        </w:tabs>
        <w:outlineLvl w:val="0"/>
        <w:rPr>
          <w:rFonts w:cs="Shruti"/>
        </w:rPr>
      </w:pPr>
      <w:r w:rsidRPr="003F1233">
        <w:rPr>
          <w:rFonts w:cs="Shruti"/>
          <w:b/>
          <w:bCs/>
        </w:rPr>
        <w:t xml:space="preserve">ARTICLE VII </w:t>
      </w:r>
      <w:r w:rsidR="002A4642">
        <w:rPr>
          <w:rFonts w:cs="Shruti"/>
          <w:b/>
          <w:bCs/>
        </w:rPr>
        <w:t>–</w:t>
      </w:r>
      <w:r w:rsidRPr="003F1233">
        <w:rPr>
          <w:rFonts w:cs="Shruti"/>
          <w:b/>
          <w:bCs/>
        </w:rPr>
        <w:t xml:space="preserve"> RULES</w:t>
      </w:r>
      <w:r w:rsidR="002A4642">
        <w:rPr>
          <w:rFonts w:cs="Shruti"/>
          <w:b/>
          <w:bCs/>
        </w:rPr>
        <w:t>,</w:t>
      </w:r>
      <w:r w:rsidRPr="003F1233">
        <w:rPr>
          <w:rFonts w:cs="Shruti"/>
          <w:b/>
          <w:bCs/>
        </w:rPr>
        <w:t xml:space="preserve"> DISCIPLINE AND THE BILL OF RIGHTS</w:t>
      </w:r>
    </w:p>
    <w:p w:rsidR="0035231A" w:rsidRPr="005E5E90" w:rsidRDefault="0035231A" w:rsidP="00FC43FC">
      <w:pPr>
        <w:rPr>
          <w:rFonts w:cs="Shruti"/>
          <w:u w:val="single"/>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7.1.</w:t>
      </w:r>
      <w:proofErr w:type="gramEnd"/>
      <w:r w:rsidR="0035231A" w:rsidRPr="005E5E90">
        <w:rPr>
          <w:rFonts w:cs="Shruti"/>
        </w:rPr>
        <w:t xml:space="preserve">  Maintenance of discipline and appropriate conduct is the duty of each employee. No employee who has completed the probation period defined in </w:t>
      </w:r>
      <w:r>
        <w:rPr>
          <w:rFonts w:cs="Shruti"/>
        </w:rPr>
        <w:t>Section</w:t>
      </w:r>
      <w:r w:rsidR="0035231A" w:rsidRPr="005E5E90">
        <w:rPr>
          <w:rFonts w:cs="Shruti"/>
        </w:rPr>
        <w:t xml:space="preserve"> 1.2 who is covered by this Agreement shall be disciplined or discharged without just cause.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7.2</w:t>
      </w:r>
      <w:r w:rsidR="0035231A" w:rsidRPr="005E5E90">
        <w:rPr>
          <w:rFonts w:cs="Shruti"/>
        </w:rPr>
        <w:t>.</w:t>
      </w:r>
      <w:proofErr w:type="gramEnd"/>
      <w:r w:rsidR="0035231A" w:rsidRPr="005E5E90">
        <w:rPr>
          <w:rFonts w:cs="Shruti"/>
        </w:rPr>
        <w:t xml:space="preserve">  Discipline in the Fire Department shall be progressive and corrective, designed to improve behavior and not merely to punish. Disciplinary actions instituted by the </w:t>
      </w:r>
      <w:r w:rsidR="006B3866">
        <w:rPr>
          <w:rFonts w:cs="Shruti"/>
        </w:rPr>
        <w:t>City</w:t>
      </w:r>
      <w:r w:rsidR="0035231A" w:rsidRPr="005E5E90">
        <w:rPr>
          <w:rFonts w:cs="Shruti"/>
        </w:rPr>
        <w:t xml:space="preserve"> shall be for reasons based upon the employee's failure to fulfill his responsibilities as an employee. When the </w:t>
      </w:r>
      <w:r w:rsidR="006B3866">
        <w:rPr>
          <w:rFonts w:cs="Shruti"/>
        </w:rPr>
        <w:t>City</w:t>
      </w:r>
      <w:r w:rsidR="0035231A" w:rsidRPr="005E5E90">
        <w:rPr>
          <w:rFonts w:cs="Shruti"/>
        </w:rPr>
        <w:t xml:space="preserve"> believes just cause exists to institute disciplinary action the </w:t>
      </w:r>
      <w:r w:rsidR="006B3866">
        <w:rPr>
          <w:rFonts w:cs="Shruti"/>
        </w:rPr>
        <w:t>City</w:t>
      </w:r>
      <w:r w:rsidR="0035231A" w:rsidRPr="005E5E90">
        <w:rPr>
          <w:rFonts w:cs="Shruti"/>
        </w:rPr>
        <w:t xml:space="preserve"> shall have the option to assess the following penalties: </w:t>
      </w:r>
    </w:p>
    <w:p w:rsidR="0035231A" w:rsidRPr="005E5E90" w:rsidRDefault="0035231A" w:rsidP="00FC43FC">
      <w:pPr>
        <w:rPr>
          <w:rFonts w:cs="Shruti"/>
        </w:rPr>
      </w:pPr>
    </w:p>
    <w:p w:rsidR="0035231A" w:rsidRPr="005E5E90" w:rsidRDefault="0035231A" w:rsidP="00FC43FC">
      <w:pPr>
        <w:ind w:firstLine="720"/>
        <w:rPr>
          <w:rFonts w:cs="Shruti"/>
        </w:rPr>
      </w:pPr>
      <w:r w:rsidRPr="005E5E90">
        <w:rPr>
          <w:rFonts w:cs="Shruti"/>
        </w:rPr>
        <w:t>a.</w:t>
      </w:r>
      <w:r w:rsidRPr="005E5E90">
        <w:rPr>
          <w:rFonts w:cs="Shruti"/>
        </w:rPr>
        <w:tab/>
        <w:t xml:space="preserve">Oral warning </w:t>
      </w:r>
    </w:p>
    <w:p w:rsidR="0035231A" w:rsidRPr="005E5E90" w:rsidRDefault="0035231A" w:rsidP="00FC43FC">
      <w:pPr>
        <w:ind w:firstLine="720"/>
        <w:rPr>
          <w:rFonts w:cs="Shruti"/>
        </w:rPr>
      </w:pPr>
      <w:r w:rsidRPr="005E5E90">
        <w:rPr>
          <w:rFonts w:cs="Shruti"/>
        </w:rPr>
        <w:t>b.</w:t>
      </w:r>
      <w:r w:rsidRPr="005E5E90">
        <w:rPr>
          <w:rFonts w:cs="Shruti"/>
        </w:rPr>
        <w:tab/>
        <w:t xml:space="preserve">Written reprimand </w:t>
      </w:r>
    </w:p>
    <w:p w:rsidR="0035231A" w:rsidRPr="005E5E90" w:rsidRDefault="0035231A" w:rsidP="00FC43FC">
      <w:pPr>
        <w:ind w:firstLine="720"/>
        <w:rPr>
          <w:rFonts w:cs="Shruti"/>
        </w:rPr>
      </w:pPr>
      <w:r w:rsidRPr="005E5E90">
        <w:rPr>
          <w:rFonts w:cs="Shruti"/>
        </w:rPr>
        <w:t>c.</w:t>
      </w:r>
      <w:r w:rsidRPr="005E5E90">
        <w:rPr>
          <w:rFonts w:cs="Shruti"/>
        </w:rPr>
        <w:tab/>
        <w:t xml:space="preserve">Suspension with or without pay </w:t>
      </w:r>
    </w:p>
    <w:p w:rsidR="0035231A" w:rsidRPr="005E5E90" w:rsidRDefault="0035231A" w:rsidP="00FC43FC">
      <w:pPr>
        <w:ind w:firstLine="720"/>
        <w:rPr>
          <w:rFonts w:cs="Shruti"/>
        </w:rPr>
      </w:pPr>
      <w:r w:rsidRPr="005E5E90">
        <w:rPr>
          <w:rFonts w:cs="Shruti"/>
        </w:rPr>
        <w:t>d.</w:t>
      </w:r>
      <w:r w:rsidRPr="005E5E90">
        <w:rPr>
          <w:rFonts w:cs="Shruti"/>
        </w:rPr>
        <w:tab/>
        <w:t xml:space="preserve">Discharge </w:t>
      </w:r>
    </w:p>
    <w:p w:rsidR="0035231A" w:rsidRPr="005E5E90" w:rsidRDefault="0035231A" w:rsidP="00FC43FC">
      <w:pPr>
        <w:rPr>
          <w:rFonts w:cs="Shruti"/>
        </w:rPr>
      </w:pPr>
    </w:p>
    <w:p w:rsidR="0035231A" w:rsidRPr="005E5E90" w:rsidRDefault="0035231A" w:rsidP="00FC43FC">
      <w:pPr>
        <w:rPr>
          <w:rFonts w:cs="Shruti"/>
        </w:rPr>
      </w:pPr>
      <w:r w:rsidRPr="005E5E90">
        <w:rPr>
          <w:rFonts w:cs="Shruti"/>
        </w:rPr>
        <w:t xml:space="preserve">The </w:t>
      </w:r>
      <w:r w:rsidR="006B3866">
        <w:rPr>
          <w:rFonts w:cs="Shruti"/>
        </w:rPr>
        <w:t>City</w:t>
      </w:r>
      <w:r w:rsidRPr="005E5E90">
        <w:rPr>
          <w:rFonts w:cs="Shruti"/>
        </w:rPr>
        <w:t xml:space="preserve">'s agreement to utilize progressive discipline does not prohibit the </w:t>
      </w:r>
      <w:r w:rsidR="006B3866">
        <w:rPr>
          <w:rFonts w:cs="Shruti"/>
        </w:rPr>
        <w:t>City</w:t>
      </w:r>
      <w:r w:rsidRPr="005E5E90">
        <w:rPr>
          <w:rFonts w:cs="Shruti"/>
        </w:rPr>
        <w:t xml:space="preserve"> from imposing more severe discipline which is commensurate with the severity of the offense, up to and including discharge. Such decision to impose or recommend more severe discipline lies solely with the Chief. </w:t>
      </w:r>
    </w:p>
    <w:p w:rsidR="0035231A" w:rsidRPr="005E5E90" w:rsidRDefault="0035231A" w:rsidP="00FC43FC">
      <w:pPr>
        <w:rPr>
          <w:rFonts w:cs="Shruti"/>
        </w:rPr>
      </w:pPr>
    </w:p>
    <w:p w:rsidR="0035231A" w:rsidRPr="005E5E90" w:rsidRDefault="0035231A" w:rsidP="00FC43FC">
      <w:pPr>
        <w:rPr>
          <w:rFonts w:cs="Shruti"/>
        </w:rPr>
      </w:pPr>
      <w:r w:rsidRPr="005E5E90">
        <w:rPr>
          <w:rFonts w:cs="Shruti"/>
        </w:rPr>
        <w:t xml:space="preserve">If the </w:t>
      </w:r>
      <w:r w:rsidR="006B3866">
        <w:rPr>
          <w:rFonts w:cs="Shruti"/>
        </w:rPr>
        <w:t>City</w:t>
      </w:r>
      <w:r w:rsidRPr="005E5E90">
        <w:rPr>
          <w:rFonts w:cs="Shruti"/>
        </w:rPr>
        <w:t xml:space="preserve"> has reason to reprimand an employee it shall be done in a manner that will not embarrass the employee before other employees or the public. A copy of all suspension and discharge notices shall be provided to the Union.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7.3.</w:t>
      </w:r>
      <w:proofErr w:type="gramEnd"/>
      <w:r w:rsidR="0035231A" w:rsidRPr="005E5E90">
        <w:rPr>
          <w:rFonts w:cs="Shruti"/>
        </w:rPr>
        <w:t xml:space="preserve">  Discipline shall be assessed as soon as practical after the </w:t>
      </w:r>
      <w:r w:rsidR="006B3866">
        <w:rPr>
          <w:rFonts w:cs="Shruti"/>
        </w:rPr>
        <w:t>City</w:t>
      </w:r>
      <w:r w:rsidR="0035231A" w:rsidRPr="005E5E90">
        <w:rPr>
          <w:rFonts w:cs="Shruti"/>
        </w:rPr>
        <w:t xml:space="preserve"> learns of the occurrence giving rise to the need for disciplinary action and after the </w:t>
      </w:r>
      <w:r w:rsidR="006B3866">
        <w:rPr>
          <w:rFonts w:cs="Shruti"/>
        </w:rPr>
        <w:t>City</w:t>
      </w:r>
      <w:r w:rsidR="0035231A" w:rsidRPr="005E5E90">
        <w:rPr>
          <w:rFonts w:cs="Shruti"/>
        </w:rPr>
        <w:t xml:space="preserve"> has a reasonable opportunity to investigate the facts. </w:t>
      </w:r>
    </w:p>
    <w:p w:rsidR="0035231A" w:rsidRPr="005E5E90" w:rsidRDefault="0035231A" w:rsidP="00FC43FC">
      <w:pPr>
        <w:rPr>
          <w:rFonts w:cs="Shruti"/>
        </w:rPr>
      </w:pPr>
    </w:p>
    <w:p w:rsidR="0035231A" w:rsidRPr="005E5E90" w:rsidRDefault="0035231A" w:rsidP="00FC43FC">
      <w:pPr>
        <w:rPr>
          <w:rFonts w:cs="Shruti"/>
        </w:rPr>
      </w:pPr>
      <w:r w:rsidRPr="005E5E90">
        <w:rPr>
          <w:rFonts w:cs="Shruti"/>
        </w:rPr>
        <w:t xml:space="preserve">An oral reprimand recorded in the employee's personnel file shall not be used after twelve (12) months to justify subsequent disciplinary action except for a related offense.  A written reprimand recorded in the employee's personnel file shall not be used after eighteen (18) months to justify subsequent disciplinary action except for a related offense. A suspension recorded in the employee's personnel file shall not be used after twenty-four (24) months to justify subsequent disciplinary action except for a related offense. Once records of disciplinary action can no longer be used in subsequent proceedings </w:t>
      </w:r>
      <w:r w:rsidRPr="002D39E2">
        <w:rPr>
          <w:rFonts w:cs="Shruti"/>
          <w:bCs/>
          <w:iCs/>
        </w:rPr>
        <w:t>(except for in connection with a related offense as noted above),</w:t>
      </w:r>
      <w:r w:rsidRPr="005E5E90">
        <w:rPr>
          <w:rFonts w:cs="Shruti"/>
        </w:rPr>
        <w:t xml:space="preserve"> those records shall remain in an employee's file for background purposes only.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7.4.</w:t>
      </w:r>
      <w:proofErr w:type="gramEnd"/>
      <w:r w:rsidR="0035231A" w:rsidRPr="005E5E90">
        <w:rPr>
          <w:rFonts w:cs="Shruti"/>
        </w:rPr>
        <w:t xml:space="preserve">  When the </w:t>
      </w:r>
      <w:r w:rsidR="006B3866">
        <w:rPr>
          <w:rFonts w:cs="Shruti"/>
        </w:rPr>
        <w:t>City</w:t>
      </w:r>
      <w:r w:rsidR="0035231A" w:rsidRPr="005E5E90">
        <w:rPr>
          <w:rFonts w:cs="Shruti"/>
        </w:rPr>
        <w:t xml:space="preserve"> intends to conduct an investigatory interview of an employee where the results of the interview could result in disciplinary action, the employee has the right to request representation at such interview from the Union. If the employee requests such </w:t>
      </w:r>
      <w:r w:rsidR="003F1233">
        <w:rPr>
          <w:rFonts w:cs="Shruti"/>
        </w:rPr>
        <w:t>r</w:t>
      </w:r>
      <w:r w:rsidR="0035231A" w:rsidRPr="005E5E90">
        <w:rPr>
          <w:rFonts w:cs="Shruti"/>
        </w:rPr>
        <w:t xml:space="preserve">epresentation, the interview shall not take place without the presence of that Union representative, provided such representative shall be available within seventy-two (72) hours of the date when the </w:t>
      </w:r>
      <w:r w:rsidR="006B3866">
        <w:rPr>
          <w:rFonts w:cs="Shruti"/>
        </w:rPr>
        <w:t>City</w:t>
      </w:r>
      <w:r w:rsidR="0035231A" w:rsidRPr="005E5E90">
        <w:rPr>
          <w:rFonts w:cs="Shruti"/>
        </w:rPr>
        <w:t xml:space="preserve"> notifies the employee of its intent to conduct said interview. </w:t>
      </w:r>
    </w:p>
    <w:p w:rsidR="0035231A" w:rsidRPr="005E5E90" w:rsidRDefault="0035231A" w:rsidP="00FC43FC">
      <w:pPr>
        <w:rPr>
          <w:rFonts w:cs="Shruti"/>
        </w:rPr>
      </w:pPr>
    </w:p>
    <w:p w:rsidR="0035231A" w:rsidRPr="005E5E90" w:rsidRDefault="0035231A" w:rsidP="00FC43FC">
      <w:pPr>
        <w:rPr>
          <w:rFonts w:cs="Shruti"/>
        </w:rPr>
      </w:pPr>
      <w:r w:rsidRPr="005E5E90">
        <w:rPr>
          <w:rFonts w:cs="Shruti"/>
        </w:rPr>
        <w:t xml:space="preserve">Prior to implementing any final disciplinary action involving suspension or discharge the </w:t>
      </w:r>
      <w:r w:rsidR="006B3866">
        <w:rPr>
          <w:rFonts w:cs="Shruti"/>
        </w:rPr>
        <w:t>City</w:t>
      </w:r>
      <w:r w:rsidRPr="005E5E90">
        <w:rPr>
          <w:rFonts w:cs="Shruti"/>
        </w:rPr>
        <w:t xml:space="preserve"> shall meet with the employee, who shall be entitled to Union representation upon request, and notify the employee of the findings of the investigation and the contemplated disciplinary measures and at such meeting provide the employee the opportunity to present any arguments or other considerations. </w:t>
      </w:r>
    </w:p>
    <w:p w:rsidR="00DD68D6" w:rsidRDefault="00DD68D6" w:rsidP="00FC43FC">
      <w:pPr>
        <w:rPr>
          <w:rFonts w:cs="Shruti"/>
          <w:u w:val="single"/>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7.5.</w:t>
      </w:r>
      <w:proofErr w:type="gramEnd"/>
      <w:r w:rsidR="0035231A" w:rsidRPr="005E5E90">
        <w:rPr>
          <w:rFonts w:cs="Shruti"/>
        </w:rPr>
        <w:t xml:space="preserve">  An employee may file a written reply to an oral reprimand which reply shall be maintained the employee's personal file. A Grievance may be filed concerning any disciplinary action other than oral reprimand. Such Grievance shall be initially processed at Step 2 of </w:t>
      </w:r>
      <w:r>
        <w:rPr>
          <w:rFonts w:cs="Shruti"/>
        </w:rPr>
        <w:t>Section</w:t>
      </w:r>
      <w:r w:rsidR="0035231A" w:rsidRPr="005E5E90">
        <w:rPr>
          <w:rFonts w:cs="Shruti"/>
        </w:rPr>
        <w:t xml:space="preserve"> </w:t>
      </w:r>
    </w:p>
    <w:p w:rsidR="0035231A" w:rsidRPr="005E5E90" w:rsidRDefault="0035231A" w:rsidP="00FC43FC">
      <w:pPr>
        <w:rPr>
          <w:rFonts w:cs="Shruti"/>
        </w:rPr>
      </w:pPr>
      <w:r w:rsidRPr="005E5E90">
        <w:rPr>
          <w:rFonts w:cs="Shruti"/>
        </w:rPr>
        <w:t xml:space="preserve">8.4 </w:t>
      </w:r>
      <w:proofErr w:type="gramStart"/>
      <w:r w:rsidRPr="005E5E90">
        <w:rPr>
          <w:rFonts w:cs="Shruti"/>
        </w:rPr>
        <w:t>and</w:t>
      </w:r>
      <w:proofErr w:type="gramEnd"/>
      <w:r w:rsidRPr="005E5E90">
        <w:rPr>
          <w:rFonts w:cs="Shruti"/>
        </w:rPr>
        <w:t xml:space="preserve"> thereafter in accord with Article VIII.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7.6.</w:t>
      </w:r>
      <w:proofErr w:type="gramEnd"/>
      <w:r w:rsidR="0035231A" w:rsidRPr="005E5E90">
        <w:rPr>
          <w:rFonts w:cs="Shruti"/>
        </w:rPr>
        <w:t xml:space="preserve">  The </w:t>
      </w:r>
      <w:r w:rsidR="006B3866">
        <w:rPr>
          <w:rFonts w:cs="Shruti"/>
        </w:rPr>
        <w:t>City</w:t>
      </w:r>
      <w:r w:rsidR="0035231A" w:rsidRPr="005E5E90">
        <w:rPr>
          <w:rFonts w:cs="Shruti"/>
        </w:rPr>
        <w:t xml:space="preserve"> keeps a personnel file for each bargaining unit employee.  </w:t>
      </w:r>
      <w:r w:rsidR="0035231A" w:rsidRPr="002D39E2">
        <w:rPr>
          <w:rFonts w:cs="Shruti"/>
          <w:bCs/>
          <w:iCs/>
        </w:rPr>
        <w:t xml:space="preserve">Except as provided in </w:t>
      </w:r>
      <w:r w:rsidRPr="002D39E2">
        <w:rPr>
          <w:rFonts w:cs="Shruti"/>
          <w:bCs/>
          <w:iCs/>
        </w:rPr>
        <w:t>Section</w:t>
      </w:r>
      <w:r w:rsidR="0035231A" w:rsidRPr="002D39E2">
        <w:rPr>
          <w:rFonts w:cs="Shruti"/>
          <w:bCs/>
          <w:iCs/>
        </w:rPr>
        <w:t xml:space="preserve"> 10 of the Illinois Personnel Record Review Act (820 ILCS 40/10),</w:t>
      </w:r>
      <w:r w:rsidR="0035231A" w:rsidRPr="005E5E90">
        <w:rPr>
          <w:rFonts w:cs="Shruti"/>
          <w:b/>
          <w:bCs/>
          <w:i/>
          <w:iCs/>
        </w:rPr>
        <w:t xml:space="preserve"> </w:t>
      </w:r>
      <w:r w:rsidR="0035231A" w:rsidRPr="005E5E90">
        <w:rPr>
          <w:rFonts w:cs="Shruti"/>
          <w:bCs/>
          <w:iCs/>
        </w:rPr>
        <w:t>m</w:t>
      </w:r>
      <w:r w:rsidR="0035231A" w:rsidRPr="005E5E90">
        <w:rPr>
          <w:rFonts w:cs="Shruti"/>
        </w:rPr>
        <w:t xml:space="preserve">aterial not maintained in an employee's personnel file shall not be used as a basis for disciplinary or other action against the employee. </w:t>
      </w:r>
    </w:p>
    <w:p w:rsidR="0035231A" w:rsidRPr="005E5E90" w:rsidRDefault="0035231A" w:rsidP="00FC43FC">
      <w:pPr>
        <w:rPr>
          <w:rFonts w:cs="Shruti"/>
        </w:rPr>
      </w:pPr>
    </w:p>
    <w:p w:rsidR="0035231A" w:rsidRPr="005E5E90" w:rsidRDefault="0035231A" w:rsidP="00FC43FC">
      <w:pPr>
        <w:rPr>
          <w:rFonts w:cs="Shruti"/>
        </w:rPr>
      </w:pPr>
      <w:r w:rsidRPr="005E5E90">
        <w:rPr>
          <w:rFonts w:cs="Shruti"/>
        </w:rPr>
        <w:t>An employee shall be permitted to inspect said employee's personnel file subject to the following:</w:t>
      </w:r>
    </w:p>
    <w:p w:rsidR="0035231A" w:rsidRPr="005E5E90" w:rsidRDefault="0035231A" w:rsidP="00FC43FC">
      <w:pPr>
        <w:rPr>
          <w:rFonts w:cs="Shruti"/>
        </w:rPr>
      </w:pPr>
    </w:p>
    <w:p w:rsidR="0035231A" w:rsidRPr="005E5E90" w:rsidRDefault="0035231A" w:rsidP="00FC43FC">
      <w:pPr>
        <w:tabs>
          <w:tab w:val="left" w:pos="-1440"/>
        </w:tabs>
        <w:ind w:left="1440" w:hanging="720"/>
        <w:rPr>
          <w:rFonts w:cs="Shruti"/>
        </w:rPr>
      </w:pPr>
      <w:proofErr w:type="gramStart"/>
      <w:r w:rsidRPr="005E5E90">
        <w:rPr>
          <w:rFonts w:cs="Shruti"/>
        </w:rPr>
        <w:t>a</w:t>
      </w:r>
      <w:proofErr w:type="gramEnd"/>
      <w:r w:rsidRPr="005E5E90">
        <w:rPr>
          <w:rFonts w:cs="Shruti"/>
        </w:rPr>
        <w:t>.</w:t>
      </w:r>
      <w:r w:rsidRPr="005E5E90">
        <w:rPr>
          <w:rFonts w:cs="Shruti"/>
        </w:rPr>
        <w:tab/>
        <w:t xml:space="preserve">such inspection shall occur between the hours of 8:00 A.M. and 5:00 P.M., Monday through Friday; and, </w:t>
      </w:r>
    </w:p>
    <w:p w:rsidR="0035231A" w:rsidRPr="005E5E90" w:rsidRDefault="0035231A" w:rsidP="00FC43FC">
      <w:pPr>
        <w:rPr>
          <w:rFonts w:cs="Shruti"/>
        </w:rPr>
      </w:pPr>
    </w:p>
    <w:p w:rsidR="0035231A" w:rsidRPr="005E5E90" w:rsidRDefault="0035231A" w:rsidP="00FC43FC">
      <w:pPr>
        <w:tabs>
          <w:tab w:val="left" w:pos="-1440"/>
        </w:tabs>
        <w:ind w:left="1440" w:hanging="720"/>
        <w:rPr>
          <w:rFonts w:cs="Shruti"/>
        </w:rPr>
      </w:pPr>
      <w:proofErr w:type="gramStart"/>
      <w:r w:rsidRPr="005E5E90">
        <w:rPr>
          <w:rFonts w:cs="Shruti"/>
        </w:rPr>
        <w:t>b</w:t>
      </w:r>
      <w:proofErr w:type="gramEnd"/>
      <w:r w:rsidRPr="005E5E90">
        <w:rPr>
          <w:rFonts w:cs="Shruti"/>
        </w:rPr>
        <w:t>.</w:t>
      </w:r>
      <w:r w:rsidRPr="005E5E90">
        <w:rPr>
          <w:rFonts w:cs="Shruti"/>
        </w:rPr>
        <w:tab/>
        <w:t xml:space="preserve">such inspection shall occur as soon as reasonably possible subsequent to the  employee's written request; and, </w:t>
      </w:r>
    </w:p>
    <w:p w:rsidR="0035231A" w:rsidRPr="005E5E90" w:rsidRDefault="0035231A" w:rsidP="00FC43FC">
      <w:pPr>
        <w:rPr>
          <w:rFonts w:cs="Shruti"/>
        </w:rPr>
      </w:pPr>
    </w:p>
    <w:p w:rsidR="0035231A" w:rsidRPr="005E5E90" w:rsidRDefault="0035231A" w:rsidP="00FC43FC">
      <w:pPr>
        <w:tabs>
          <w:tab w:val="left" w:pos="-1440"/>
        </w:tabs>
        <w:ind w:left="1440" w:hanging="720"/>
        <w:rPr>
          <w:rFonts w:cs="Shruti"/>
        </w:rPr>
      </w:pPr>
      <w:proofErr w:type="gramStart"/>
      <w:r w:rsidRPr="005E5E90">
        <w:rPr>
          <w:rFonts w:cs="Shruti"/>
        </w:rPr>
        <w:t>c</w:t>
      </w:r>
      <w:proofErr w:type="gramEnd"/>
      <w:r w:rsidRPr="005E5E90">
        <w:rPr>
          <w:rFonts w:cs="Shruti"/>
        </w:rPr>
        <w:t>.</w:t>
      </w:r>
      <w:r w:rsidRPr="005E5E90">
        <w:rPr>
          <w:rFonts w:cs="Shruti"/>
        </w:rPr>
        <w:tab/>
        <w:t xml:space="preserve">such inspection shall be in the presence of a representative of the </w:t>
      </w:r>
      <w:r w:rsidR="006B3866">
        <w:rPr>
          <w:rFonts w:cs="Shruti"/>
        </w:rPr>
        <w:t>City</w:t>
      </w:r>
      <w:r w:rsidRPr="005E5E90">
        <w:rPr>
          <w:rFonts w:cs="Shruti"/>
        </w:rPr>
        <w:t xml:space="preserve">; and, </w:t>
      </w:r>
    </w:p>
    <w:p w:rsidR="0035231A" w:rsidRPr="005E5E90" w:rsidRDefault="0035231A" w:rsidP="00FC43FC">
      <w:pPr>
        <w:rPr>
          <w:rFonts w:cs="Shruti"/>
        </w:rPr>
      </w:pPr>
    </w:p>
    <w:p w:rsidR="0035231A" w:rsidRPr="005E5E90" w:rsidRDefault="0035231A" w:rsidP="00FC43FC">
      <w:pPr>
        <w:tabs>
          <w:tab w:val="left" w:pos="-1440"/>
        </w:tabs>
        <w:ind w:left="1440" w:hanging="720"/>
        <w:rPr>
          <w:rFonts w:cs="Shruti"/>
        </w:rPr>
      </w:pPr>
      <w:r w:rsidRPr="005E5E90">
        <w:rPr>
          <w:rFonts w:cs="Shruti"/>
        </w:rPr>
        <w:t>d.</w:t>
      </w:r>
      <w:r w:rsidRPr="005E5E90">
        <w:rPr>
          <w:rFonts w:cs="Shruti"/>
        </w:rPr>
        <w:tab/>
        <w:t xml:space="preserve">the employee shall not be permitted to remove any material from the personnel file, but may obtain copies of any information contained therein </w:t>
      </w:r>
      <w:r w:rsidRPr="002D39E2">
        <w:rPr>
          <w:rFonts w:cs="Shruti"/>
          <w:bCs/>
          <w:iCs/>
        </w:rPr>
        <w:t xml:space="preserve">(with the exception of materials that are not subject to disclosure under the provisions of </w:t>
      </w:r>
      <w:r w:rsidR="008C5570" w:rsidRPr="002D39E2">
        <w:rPr>
          <w:rFonts w:cs="Shruti"/>
          <w:bCs/>
          <w:iCs/>
        </w:rPr>
        <w:t>Section</w:t>
      </w:r>
      <w:r w:rsidRPr="002D39E2">
        <w:rPr>
          <w:rFonts w:cs="Shruti"/>
          <w:bCs/>
          <w:iCs/>
        </w:rPr>
        <w:t xml:space="preserve"> 10 of the Illinois Personnel Record Review Act, 820 ILCS §40/10)</w:t>
      </w:r>
      <w:r w:rsidRPr="005E5E90">
        <w:rPr>
          <w:rFonts w:cs="Shruti"/>
        </w:rPr>
        <w:t xml:space="preserve"> upon payment for the reasonable cost of copying; and, </w:t>
      </w:r>
    </w:p>
    <w:p w:rsidR="0035231A" w:rsidRPr="005E5E90" w:rsidRDefault="0035231A" w:rsidP="00FC43FC">
      <w:pPr>
        <w:rPr>
          <w:rFonts w:cs="Shruti"/>
        </w:rPr>
      </w:pPr>
    </w:p>
    <w:p w:rsidR="0035231A" w:rsidRPr="005E5E90" w:rsidRDefault="0035231A" w:rsidP="00FC43FC">
      <w:pPr>
        <w:tabs>
          <w:tab w:val="left" w:pos="-1440"/>
        </w:tabs>
        <w:ind w:left="1440" w:hanging="720"/>
        <w:rPr>
          <w:rFonts w:cs="Shruti"/>
        </w:rPr>
      </w:pPr>
      <w:proofErr w:type="gramStart"/>
      <w:r w:rsidRPr="005E5E90">
        <w:rPr>
          <w:rFonts w:cs="Shruti"/>
        </w:rPr>
        <w:t>e</w:t>
      </w:r>
      <w:proofErr w:type="gramEnd"/>
      <w:r w:rsidRPr="005E5E90">
        <w:rPr>
          <w:rFonts w:cs="Shruti"/>
        </w:rPr>
        <w:t>.</w:t>
      </w:r>
      <w:r w:rsidRPr="005E5E90">
        <w:rPr>
          <w:rFonts w:cs="Shruti"/>
        </w:rPr>
        <w:tab/>
        <w:t xml:space="preserve">upon request, the employee may have a representative of the Union present during such inspection and/or may provide a written authorization, presented to the </w:t>
      </w:r>
      <w:r w:rsidR="006B3866">
        <w:rPr>
          <w:rFonts w:cs="Shruti"/>
        </w:rPr>
        <w:t>City</w:t>
      </w:r>
      <w:r w:rsidRPr="005E5E90">
        <w:rPr>
          <w:rFonts w:cs="Shruti"/>
        </w:rPr>
        <w:t xml:space="preserve"> at the time of the request for inspection, for such representative to inspect said employee's file otherwise consistent herewith. </w:t>
      </w:r>
    </w:p>
    <w:p w:rsidR="0035231A" w:rsidRPr="005E5E90" w:rsidRDefault="0035231A" w:rsidP="00FC43FC">
      <w:pPr>
        <w:rPr>
          <w:rFonts w:cs="Shruti"/>
        </w:rPr>
      </w:pPr>
    </w:p>
    <w:p w:rsidR="0035231A" w:rsidRPr="005E5E90" w:rsidRDefault="0035231A" w:rsidP="00FC43FC">
      <w:pPr>
        <w:rPr>
          <w:rFonts w:cs="Shruti"/>
        </w:rPr>
      </w:pPr>
      <w:r w:rsidRPr="005E5E90">
        <w:rPr>
          <w:rFonts w:cs="Shruti"/>
        </w:rPr>
        <w:t>An employee shall have the right to submit, without additional supervisory approval, documents to become a permanent part of said employee's personnel file including, but not limited to, certificates of special training, letters of commendation, documentation of accomplishment, or other material that would be favorable to the employee's interests.</w:t>
      </w:r>
    </w:p>
    <w:p w:rsidR="0035231A" w:rsidRPr="005E5E90" w:rsidRDefault="0035231A" w:rsidP="00FC43FC">
      <w:pPr>
        <w:rPr>
          <w:rFonts w:cs="Shruti"/>
        </w:rPr>
      </w:pPr>
    </w:p>
    <w:p w:rsidR="00DD68D6" w:rsidRDefault="00DD68D6" w:rsidP="00F556EE">
      <w:pPr>
        <w:tabs>
          <w:tab w:val="center" w:pos="4680"/>
        </w:tabs>
        <w:outlineLvl w:val="0"/>
        <w:rPr>
          <w:rFonts w:cs="Shruti"/>
          <w:b/>
          <w:bCs/>
        </w:rPr>
      </w:pPr>
    </w:p>
    <w:p w:rsidR="0035231A" w:rsidRPr="007B2851" w:rsidRDefault="0035231A" w:rsidP="00F556EE">
      <w:pPr>
        <w:tabs>
          <w:tab w:val="center" w:pos="4680"/>
        </w:tabs>
        <w:outlineLvl w:val="0"/>
        <w:rPr>
          <w:rFonts w:cs="Shruti"/>
        </w:rPr>
      </w:pPr>
      <w:r w:rsidRPr="007B2851">
        <w:rPr>
          <w:rFonts w:cs="Shruti"/>
          <w:b/>
          <w:bCs/>
        </w:rPr>
        <w:t>ARTICLE VIII - CONTRACT GRIEVANCE PROCEDURE</w:t>
      </w:r>
    </w:p>
    <w:p w:rsidR="0035231A" w:rsidRPr="005E5E90" w:rsidRDefault="0035231A" w:rsidP="00FC43FC">
      <w:pPr>
        <w:rPr>
          <w:rFonts w:cs="Shruti"/>
          <w:u w:val="single"/>
        </w:rPr>
      </w:pPr>
    </w:p>
    <w:p w:rsidR="0035231A" w:rsidRDefault="008C5570" w:rsidP="00FC43FC">
      <w:pPr>
        <w:rPr>
          <w:rFonts w:cs="Shruti"/>
        </w:rPr>
      </w:pPr>
      <w:proofErr w:type="gramStart"/>
      <w:r>
        <w:rPr>
          <w:rFonts w:cs="Shruti"/>
          <w:u w:val="single"/>
        </w:rPr>
        <w:t>Section</w:t>
      </w:r>
      <w:r w:rsidR="0035231A" w:rsidRPr="005E5E90">
        <w:rPr>
          <w:rFonts w:cs="Shruti"/>
          <w:u w:val="single"/>
        </w:rPr>
        <w:t xml:space="preserve"> 8.1.</w:t>
      </w:r>
      <w:proofErr w:type="gramEnd"/>
      <w:r w:rsidR="0035231A" w:rsidRPr="005E5E90">
        <w:rPr>
          <w:rFonts w:cs="Shruti"/>
        </w:rPr>
        <w:t xml:space="preserve">  A "Grievance" is defined as a dispute, arising between an employee or the Union and the </w:t>
      </w:r>
      <w:r w:rsidR="006B3866">
        <w:rPr>
          <w:rFonts w:cs="Shruti"/>
        </w:rPr>
        <w:t>City</w:t>
      </w:r>
      <w:r w:rsidR="0035231A" w:rsidRPr="005E5E90">
        <w:rPr>
          <w:rFonts w:cs="Shruti"/>
        </w:rPr>
        <w:t xml:space="preserve">, concerning the interpretation or application of a specific provision of this Agreement. The Grievance shall not be expanded or enlarged after it is written in Step 2 of </w:t>
      </w:r>
      <w:r>
        <w:rPr>
          <w:rFonts w:cs="Shruti"/>
        </w:rPr>
        <w:t>Section</w:t>
      </w:r>
      <w:r w:rsidR="0035231A" w:rsidRPr="005E5E90">
        <w:rPr>
          <w:rFonts w:cs="Shruti"/>
        </w:rPr>
        <w:t xml:space="preserve"> 8.4. </w:t>
      </w:r>
    </w:p>
    <w:p w:rsidR="002D39E2" w:rsidRPr="005E5E90" w:rsidRDefault="002D39E2"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8.2.</w:t>
      </w:r>
      <w:proofErr w:type="gramEnd"/>
      <w:r w:rsidR="0035231A" w:rsidRPr="005E5E90">
        <w:rPr>
          <w:rFonts w:cs="Shruti"/>
        </w:rPr>
        <w:t xml:space="preserve">  The Grievance Procedure provided herein shall be the exclusive means of resolving Grievances arising under the terms of this Agreement. Provided, however, any individual employee or group of employees shall have the right, provisions of this Article notwithstanding, at any time to present a Grievance to the </w:t>
      </w:r>
      <w:r w:rsidR="006B3866">
        <w:rPr>
          <w:rFonts w:cs="Shruti"/>
        </w:rPr>
        <w:t>City</w:t>
      </w:r>
      <w:r w:rsidR="0035231A" w:rsidRPr="005E5E90">
        <w:rPr>
          <w:rFonts w:cs="Shruti"/>
        </w:rPr>
        <w:t xml:space="preserve">, to have such Grievance fully adjusted, without the intervention of the Union or its representatives, so long as the adjustment is not inconsistent with the terms of this Agreement; but provided further, that the </w:t>
      </w:r>
      <w:r w:rsidR="006B3866">
        <w:rPr>
          <w:rFonts w:cs="Shruti"/>
        </w:rPr>
        <w:t>City</w:t>
      </w:r>
      <w:r w:rsidR="0035231A" w:rsidRPr="005E5E90">
        <w:rPr>
          <w:rFonts w:cs="Shruti"/>
        </w:rPr>
        <w:t xml:space="preserve"> will, by notice to Union, give the Union an opportunity to have a representative present at the final adjustment. This </w:t>
      </w:r>
      <w:r>
        <w:rPr>
          <w:rFonts w:cs="Shruti"/>
        </w:rPr>
        <w:t>Section</w:t>
      </w:r>
      <w:r w:rsidR="0035231A" w:rsidRPr="005E5E90">
        <w:rPr>
          <w:rFonts w:cs="Shruti"/>
        </w:rPr>
        <w:t xml:space="preserve"> in no way limits the right of the Union to file a Grievance concerning such final adjustment.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8.3.</w:t>
      </w:r>
      <w:proofErr w:type="gramEnd"/>
      <w:r w:rsidR="0035231A" w:rsidRPr="005E5E90">
        <w:rPr>
          <w:rFonts w:cs="Shruti"/>
        </w:rPr>
        <w:t xml:space="preserve">  It is the intention of the parties hereto to conduct their affairs in such manner that Grievances will not arise and that Grievance claims will be minimized.</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8.4.</w:t>
      </w:r>
      <w:proofErr w:type="gramEnd"/>
      <w:r w:rsidR="0035231A" w:rsidRPr="005E5E90">
        <w:rPr>
          <w:rFonts w:cs="Shruti"/>
        </w:rPr>
        <w:t xml:space="preserve">  All Grievances, as above defined, shall be presented and processed at the various steps and within the time limits hereinafter set forth in an earnest effort to settle such Grievance at the earliest possible time: </w:t>
      </w:r>
    </w:p>
    <w:p w:rsidR="0035231A" w:rsidRPr="005E5E90" w:rsidRDefault="0035231A" w:rsidP="00FC43FC">
      <w:pPr>
        <w:rPr>
          <w:rFonts w:cs="Shruti"/>
        </w:rPr>
      </w:pPr>
    </w:p>
    <w:p w:rsidR="0035231A" w:rsidRPr="005E5E90" w:rsidRDefault="0035231A" w:rsidP="00FC43FC">
      <w:pPr>
        <w:ind w:firstLine="720"/>
        <w:rPr>
          <w:rFonts w:cs="Shruti"/>
        </w:rPr>
      </w:pPr>
      <w:r w:rsidRPr="005E5E90">
        <w:rPr>
          <w:rFonts w:cs="Shruti"/>
          <w:u w:val="single"/>
        </w:rPr>
        <w:t>Step 1:</w:t>
      </w:r>
      <w:r w:rsidRPr="005E5E90">
        <w:rPr>
          <w:rFonts w:cs="Shruti"/>
        </w:rPr>
        <w:t xml:space="preserve">  A Grievance shall be presented in writing, and signed by the aggrieved employee(s) to the Chief or his designee within ten (10) calendar days of when the employee or the Union knew or could have known of the event first giving rise to the Grievance. The written Grievance must clearly identify all the facts giving rise to the Grievance, identify all specific contract provisions which it is claimed were violated, and clearly identify the relief requested. The Chief shall give his answer, in writing (with a copy to the Union), to the employee within seven (7) calendar days after the date on which the Grievance was first presented to him. The solution offered by the Chief, if accepted, shall settle the Grievance. Settlements or withdrawals at this Step 1 shall not constitute a precedent in the handling of other Grievances. In the event of a situation giving rise to a Grievance, the employee shall first complete the assigned work task, and grieve later, unless the employee reasonably believes that the assignment causes imminent threat to the employee's immediate safety. </w:t>
      </w:r>
    </w:p>
    <w:p w:rsidR="0035231A" w:rsidRPr="005E5E90" w:rsidRDefault="0035231A" w:rsidP="00FC43FC">
      <w:pPr>
        <w:rPr>
          <w:rFonts w:cs="Shruti"/>
        </w:rPr>
      </w:pPr>
    </w:p>
    <w:p w:rsidR="0035231A" w:rsidRPr="005E5E90" w:rsidRDefault="0035231A" w:rsidP="00FC43FC">
      <w:pPr>
        <w:ind w:firstLine="720"/>
        <w:rPr>
          <w:rFonts w:cs="Shruti"/>
        </w:rPr>
      </w:pPr>
      <w:r w:rsidRPr="005E5E90">
        <w:rPr>
          <w:rFonts w:cs="Shruti"/>
          <w:u w:val="single"/>
        </w:rPr>
        <w:t>Step 2:</w:t>
      </w:r>
      <w:r w:rsidRPr="005E5E90">
        <w:rPr>
          <w:rFonts w:cs="Shruti"/>
        </w:rPr>
        <w:t xml:space="preserve">  If the Chief</w:t>
      </w:r>
      <w:r w:rsidRPr="005E5E90">
        <w:rPr>
          <w:rFonts w:cs="Shruti"/>
          <w:bCs/>
          <w:iCs/>
        </w:rPr>
        <w:t>’s</w:t>
      </w:r>
      <w:r w:rsidRPr="005E5E90">
        <w:rPr>
          <w:rFonts w:cs="Shruti"/>
        </w:rPr>
        <w:t xml:space="preserve"> answer to Step 1 is considered not satisfactory, the Grievance may, within five (5) calendar days after the day on which the Chiefs written answer is given, be appealed to the City Manager or its designated representative. As part of Step 2, such appeal may restate the facts giving rise to the Grievance, identify all specific contract provisions which it is claimed were violated, and clearly identify the relief requested. Within ten (10) working days of such appeal, the parties shall schedule a meeting at a mutually agreeable time and place. If the parties cannot resolve the matter at said meeting, the Grievant, within fifteen (15) calendar days of final adjournment of said meeting, may proceed to arbitration in accord with </w:t>
      </w:r>
      <w:r w:rsidR="008C5570">
        <w:rPr>
          <w:rFonts w:cs="Shruti"/>
        </w:rPr>
        <w:t>Section</w:t>
      </w:r>
      <w:r w:rsidRPr="005E5E90">
        <w:rPr>
          <w:rFonts w:cs="Shruti"/>
        </w:rPr>
        <w:t xml:space="preserve"> 8.5 of this Article. </w:t>
      </w:r>
    </w:p>
    <w:p w:rsidR="0035231A" w:rsidRPr="005E5E90" w:rsidRDefault="0035231A" w:rsidP="00FC43FC">
      <w:pPr>
        <w:rPr>
          <w:rFonts w:cs="Shruti"/>
        </w:rPr>
      </w:pPr>
    </w:p>
    <w:p w:rsidR="0035231A" w:rsidRPr="005E5E90" w:rsidRDefault="0035231A" w:rsidP="00FC43FC">
      <w:pPr>
        <w:rPr>
          <w:rFonts w:cs="Shruti"/>
        </w:rPr>
      </w:pPr>
      <w:r w:rsidRPr="005E5E90">
        <w:rPr>
          <w:rFonts w:cs="Shruti"/>
        </w:rPr>
        <w:t xml:space="preserve">The Grievant and the Union shall be bound by the specific facts, contractual provisions, and relief requested, in writing, at Step 2. An extension of time for the filing of a Grievance, answering of a Grievance, or any Grievance meetings may occur by prior mutual written agreement of the parties.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8.5.</w:t>
      </w:r>
      <w:proofErr w:type="gramEnd"/>
      <w:r w:rsidR="0035231A" w:rsidRPr="005E5E90">
        <w:rPr>
          <w:rFonts w:cs="Shruti"/>
        </w:rPr>
        <w:t xml:space="preserve">  In the event a Grievance is not resolved at Step 2 of </w:t>
      </w:r>
      <w:r>
        <w:rPr>
          <w:rFonts w:cs="Shruti"/>
        </w:rPr>
        <w:t>Section</w:t>
      </w:r>
      <w:r w:rsidR="0035231A" w:rsidRPr="005E5E90">
        <w:rPr>
          <w:rFonts w:cs="Shruti"/>
        </w:rPr>
        <w:t xml:space="preserve"> 8.4 of this Article and the Grievant and/or Union timely requests that it proceed to Arbitration, such shall occur in accord with the following: </w:t>
      </w:r>
    </w:p>
    <w:p w:rsidR="0035231A" w:rsidRPr="005E5E90" w:rsidRDefault="0035231A" w:rsidP="00FC43FC">
      <w:pPr>
        <w:rPr>
          <w:rFonts w:cs="Shruti"/>
        </w:rPr>
      </w:pPr>
    </w:p>
    <w:p w:rsidR="0035231A" w:rsidRPr="005E5E90" w:rsidRDefault="0035231A" w:rsidP="00FC43FC">
      <w:pPr>
        <w:tabs>
          <w:tab w:val="left" w:pos="-1440"/>
        </w:tabs>
        <w:ind w:left="1440" w:hanging="720"/>
        <w:rPr>
          <w:rFonts w:cs="Shruti"/>
        </w:rPr>
      </w:pPr>
      <w:r w:rsidRPr="005E5E90">
        <w:rPr>
          <w:rFonts w:cs="Shruti"/>
        </w:rPr>
        <w:t>(A)</w:t>
      </w:r>
      <w:r w:rsidRPr="005E5E90">
        <w:rPr>
          <w:rFonts w:cs="Shruti"/>
        </w:rPr>
        <w:tab/>
        <w:t xml:space="preserve">Within ten (10) calendar days after the request to submit the matter to Arbitration, the parties shall attempt to select, by mutual agreement, an impartial Arbitrator. If the parties cannot agree upon an impartial Arbitrator, the parties shall jointly request the Federal Mediation and Conciliation Service to furnish the parties with a panel of seven (7) regular, neutral Arbitrators who are members of the National Academy of Arbitrators (Illinois, Indiana, or Wisconsin). Upon receipt of such list, each party shall strike a name from the list, with the first strike determined by the flip of a coin, until only one (1) name remains who shall be the Arbitrator. </w:t>
      </w:r>
    </w:p>
    <w:p w:rsidR="0035231A" w:rsidRPr="005E5E90" w:rsidRDefault="0035231A" w:rsidP="00FC43FC">
      <w:pPr>
        <w:rPr>
          <w:rFonts w:cs="Shruti"/>
        </w:rPr>
      </w:pPr>
    </w:p>
    <w:p w:rsidR="0035231A" w:rsidRPr="005E5E90" w:rsidRDefault="0035231A" w:rsidP="00FC43FC">
      <w:pPr>
        <w:tabs>
          <w:tab w:val="left" w:pos="-1440"/>
        </w:tabs>
        <w:ind w:left="1440" w:hanging="720"/>
        <w:rPr>
          <w:rFonts w:cs="Shruti"/>
        </w:rPr>
      </w:pPr>
      <w:r w:rsidRPr="005E5E90">
        <w:rPr>
          <w:rFonts w:cs="Shruti"/>
        </w:rPr>
        <w:t>(B)</w:t>
      </w:r>
      <w:r w:rsidRPr="005E5E90">
        <w:rPr>
          <w:rFonts w:cs="Shruti"/>
        </w:rPr>
        <w:tab/>
        <w:t xml:space="preserve">The expenses of the Arbitrator, including a transcript and the cost of the Hearing Room, shall be borne equally by the parties. However, each party shall bear its own costs including those for preparation, witnesses, counsel, and transcript. </w:t>
      </w:r>
    </w:p>
    <w:p w:rsidR="0035231A" w:rsidRPr="005E5E90" w:rsidRDefault="0035231A" w:rsidP="00FC43FC">
      <w:pPr>
        <w:rPr>
          <w:rFonts w:cs="Shruti"/>
        </w:rPr>
      </w:pPr>
    </w:p>
    <w:p w:rsidR="0035231A" w:rsidRPr="005E5E90" w:rsidRDefault="0035231A" w:rsidP="00FC43FC">
      <w:pPr>
        <w:tabs>
          <w:tab w:val="left" w:pos="-1440"/>
        </w:tabs>
        <w:ind w:left="1440" w:hanging="720"/>
        <w:rPr>
          <w:rFonts w:cs="Shruti"/>
        </w:rPr>
      </w:pPr>
      <w:r w:rsidRPr="005E5E90">
        <w:rPr>
          <w:rFonts w:cs="Shruti"/>
        </w:rPr>
        <w:t>(C)</w:t>
      </w:r>
      <w:r w:rsidRPr="005E5E90">
        <w:rPr>
          <w:rFonts w:cs="Shruti"/>
        </w:rPr>
        <w:tab/>
        <w:t xml:space="preserve">Arbitration procedure shall be in accord with the provisions of the Illinois "Uniform Arbitration Act," 710 ILCS 5/1-5/23. </w:t>
      </w:r>
    </w:p>
    <w:p w:rsidR="0035231A" w:rsidRPr="005E5E90" w:rsidRDefault="0035231A" w:rsidP="00FC43FC">
      <w:pPr>
        <w:rPr>
          <w:rFonts w:cs="Shruti"/>
        </w:rPr>
      </w:pPr>
    </w:p>
    <w:p w:rsidR="0035231A" w:rsidRPr="005E5E90" w:rsidRDefault="0035231A" w:rsidP="00FC43FC">
      <w:pPr>
        <w:tabs>
          <w:tab w:val="left" w:pos="-1440"/>
        </w:tabs>
        <w:ind w:left="1440" w:hanging="720"/>
        <w:rPr>
          <w:rFonts w:cs="Shruti"/>
        </w:rPr>
      </w:pPr>
      <w:r w:rsidRPr="005E5E90">
        <w:rPr>
          <w:rFonts w:cs="Shruti"/>
        </w:rPr>
        <w:t>(D)</w:t>
      </w:r>
      <w:r w:rsidRPr="005E5E90">
        <w:rPr>
          <w:rFonts w:cs="Shruti"/>
        </w:rPr>
        <w:tab/>
        <w:t xml:space="preserve">The Arbitrator's decision shall be consistent with the Agreement, shall cover only the specific issue in dispute without recommendation on other matters, shall be in writing, shall state the Arbitrator's reasons for his decision and shall be served upon all parties to the proceeding or their counsel by certified mail within forty-five (45) days of the close of the Hearing. The Arbitrator shall consider and decide only the question of fact as to whether there has been a violation of a specific provision of this Agreement by the </w:t>
      </w:r>
      <w:r w:rsidR="006B3866">
        <w:rPr>
          <w:rFonts w:cs="Shruti"/>
        </w:rPr>
        <w:t>City</w:t>
      </w:r>
      <w:r w:rsidRPr="005E5E90">
        <w:rPr>
          <w:rFonts w:cs="Shruti"/>
        </w:rPr>
        <w:t xml:space="preserve">. </w:t>
      </w:r>
    </w:p>
    <w:p w:rsidR="0035231A" w:rsidRPr="005E5E90" w:rsidRDefault="0035231A" w:rsidP="00FC43FC">
      <w:pPr>
        <w:rPr>
          <w:rFonts w:cs="Shruti"/>
        </w:rPr>
      </w:pPr>
    </w:p>
    <w:p w:rsidR="0035231A" w:rsidRPr="005E5E90" w:rsidRDefault="0035231A" w:rsidP="00FC43FC">
      <w:pPr>
        <w:tabs>
          <w:tab w:val="left" w:pos="-1440"/>
        </w:tabs>
        <w:ind w:left="1440" w:hanging="720"/>
        <w:rPr>
          <w:rFonts w:cs="Shruti"/>
        </w:rPr>
      </w:pPr>
      <w:r w:rsidRPr="005E5E90">
        <w:rPr>
          <w:rFonts w:cs="Shruti"/>
        </w:rPr>
        <w:t>(E)</w:t>
      </w:r>
      <w:r w:rsidRPr="005E5E90">
        <w:rPr>
          <w:rFonts w:cs="Shruti"/>
        </w:rPr>
        <w:tab/>
        <w:t xml:space="preserve">The parties shall make a good faith attempt to arrive at a joint statement of facts and issues to be submitted to the Arbitrator. Both the </w:t>
      </w:r>
      <w:r w:rsidR="006B3866">
        <w:rPr>
          <w:rFonts w:cs="Shruti"/>
        </w:rPr>
        <w:t>City</w:t>
      </w:r>
      <w:r w:rsidRPr="005E5E90">
        <w:rPr>
          <w:rFonts w:cs="Shruti"/>
        </w:rPr>
        <w:t xml:space="preserve"> and Union shall have the right to properly request the Arbitrator to require the presence of witnesses and/or documents. Each party shall bear the expenses of its witnesses. Once a determination is made that the matter is </w:t>
      </w:r>
      <w:proofErr w:type="spellStart"/>
      <w:r w:rsidRPr="005E5E90">
        <w:rPr>
          <w:rFonts w:cs="Shruti"/>
        </w:rPr>
        <w:t>arbitrable</w:t>
      </w:r>
      <w:proofErr w:type="spellEnd"/>
      <w:r w:rsidRPr="005E5E90">
        <w:rPr>
          <w:rFonts w:cs="Shruti"/>
        </w:rPr>
        <w:t xml:space="preserve"> or if such preliminary determination cannot be reasonably made, the Arbitrator shall then proceed to determine the merits of the dispute.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8.6.</w:t>
      </w:r>
      <w:proofErr w:type="gramEnd"/>
      <w:r w:rsidR="0035231A" w:rsidRPr="005E5E90">
        <w:rPr>
          <w:rFonts w:cs="Shruti"/>
        </w:rPr>
        <w:t xml:space="preserve">  All Grievances must be presented in compliance with the procedures outlined above. No Grievance will be processed unless the specific provisions and time limits are precisely followed. Time limits provided for in the steps of the Grievance Procedure may be extended by prior written mutual agreement. Unless time limits are extended by prior written mutual agreement, Grievances must be appealed within the time limits established in each step of the above procedure or they shall be considered settled on the basis of the last answer.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8.7.</w:t>
      </w:r>
      <w:proofErr w:type="gramEnd"/>
      <w:r w:rsidR="0035231A" w:rsidRPr="005E5E90">
        <w:rPr>
          <w:rFonts w:cs="Shruti"/>
        </w:rPr>
        <w:t xml:space="preserve">  Only one subject matter shall be covered in anyone grievance. A Grievance may be filed on behalf of two or more employees only if the same facts, issues, and requested remedy apply to all such employees. The Grievant, or anyone (1) Grievant in the event of a group Grievance, shall be entitled to attend the Step 2 Grievance meeting and if on duty at that time, shall be excused from his or her regular duties without loss of pay to attend such Grievance meeting. </w:t>
      </w:r>
    </w:p>
    <w:p w:rsidR="0035231A" w:rsidRPr="005E5E90" w:rsidRDefault="0035231A" w:rsidP="00FC43FC">
      <w:pPr>
        <w:rPr>
          <w:rFonts w:cs="Shruti"/>
        </w:rPr>
      </w:pPr>
    </w:p>
    <w:p w:rsidR="007B2851" w:rsidRDefault="008C5570" w:rsidP="007B2851">
      <w:pPr>
        <w:rPr>
          <w:rFonts w:cs="Shruti"/>
        </w:rPr>
      </w:pPr>
      <w:proofErr w:type="gramStart"/>
      <w:r>
        <w:rPr>
          <w:rFonts w:cs="Shruti"/>
          <w:u w:val="single"/>
        </w:rPr>
        <w:t>Section</w:t>
      </w:r>
      <w:r w:rsidR="0035231A" w:rsidRPr="005E5E90">
        <w:rPr>
          <w:rFonts w:cs="Shruti"/>
          <w:u w:val="single"/>
        </w:rPr>
        <w:t xml:space="preserve"> 8.8.</w:t>
      </w:r>
      <w:proofErr w:type="gramEnd"/>
      <w:r w:rsidR="0035231A" w:rsidRPr="005E5E90">
        <w:rPr>
          <w:rFonts w:cs="Shruti"/>
        </w:rPr>
        <w:t xml:space="preserve">  The investigation, filing, or processing of a Grievance by an employee or Union representative shall occur during non-working time, unless such activity during working time is approved by the Chief. No more than one (1) employee-representative shall be excused from duty to attend the Step 2 Grievance meeting. Such attendance shall not interfere with unusual or emergency need and shall be without loss of pay for the duration of the Grievance meeting.</w:t>
      </w:r>
    </w:p>
    <w:p w:rsidR="007B2851" w:rsidRDefault="007B2851" w:rsidP="007B2851">
      <w:pPr>
        <w:rPr>
          <w:rFonts w:cs="Shruti"/>
        </w:rPr>
      </w:pPr>
    </w:p>
    <w:p w:rsidR="00DD68D6" w:rsidRDefault="00DD68D6" w:rsidP="00F556EE">
      <w:pPr>
        <w:outlineLvl w:val="0"/>
        <w:rPr>
          <w:rFonts w:cs="Shruti"/>
          <w:b/>
          <w:bCs/>
        </w:rPr>
      </w:pPr>
    </w:p>
    <w:p w:rsidR="0035231A" w:rsidRPr="007B2851" w:rsidRDefault="0035231A" w:rsidP="00F556EE">
      <w:pPr>
        <w:outlineLvl w:val="0"/>
        <w:rPr>
          <w:rFonts w:cs="Shruti"/>
        </w:rPr>
      </w:pPr>
      <w:r w:rsidRPr="007B2851">
        <w:rPr>
          <w:rFonts w:cs="Shruti"/>
          <w:b/>
          <w:bCs/>
        </w:rPr>
        <w:t>ARTICLE IX - LABOR-MANAGEMENT COMMUNICATION CONFERENCE</w:t>
      </w:r>
    </w:p>
    <w:p w:rsidR="0035231A" w:rsidRPr="005E5E90" w:rsidRDefault="0035231A" w:rsidP="00FC43FC">
      <w:pPr>
        <w:rPr>
          <w:rFonts w:cs="Shruti"/>
          <w:u w:val="single"/>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9.1.</w:t>
      </w:r>
      <w:proofErr w:type="gramEnd"/>
      <w:r w:rsidR="0035231A" w:rsidRPr="005E5E90">
        <w:rPr>
          <w:rFonts w:cs="Shruti"/>
        </w:rPr>
        <w:t xml:space="preserve">  In the interest of efficient management and harmonious employee relations, it may be desirable that meetings be held between a Union representative and administrative representatives of the </w:t>
      </w:r>
      <w:r w:rsidR="006B3866">
        <w:rPr>
          <w:rFonts w:cs="Shruti"/>
        </w:rPr>
        <w:t>City</w:t>
      </w:r>
      <w:r w:rsidR="0035231A" w:rsidRPr="005E5E90">
        <w:rPr>
          <w:rFonts w:cs="Shruti"/>
        </w:rPr>
        <w:t xml:space="preserve"> if requested by either party. Such shall be requested at least seven (7) days in advance by either party by providing a written request to the other, and provide a proposed agenda for such meeting. Such meetings, at mutually agreed times and </w:t>
      </w:r>
      <w:proofErr w:type="gramStart"/>
      <w:r w:rsidR="0035231A" w:rsidRPr="005E5E90">
        <w:rPr>
          <w:rFonts w:cs="Shruti"/>
        </w:rPr>
        <w:t>locations,</w:t>
      </w:r>
      <w:proofErr w:type="gramEnd"/>
      <w:r w:rsidR="0035231A" w:rsidRPr="005E5E90">
        <w:rPr>
          <w:rFonts w:cs="Shruti"/>
        </w:rPr>
        <w:t xml:space="preserve"> shall be limited to: </w:t>
      </w:r>
    </w:p>
    <w:p w:rsidR="0035231A" w:rsidRPr="005E5E90" w:rsidRDefault="0035231A" w:rsidP="00FC43FC">
      <w:pPr>
        <w:rPr>
          <w:rFonts w:cs="Shruti"/>
        </w:rPr>
      </w:pPr>
    </w:p>
    <w:p w:rsidR="0035231A" w:rsidRPr="005E5E90" w:rsidRDefault="0035231A" w:rsidP="00FC43FC">
      <w:pPr>
        <w:tabs>
          <w:tab w:val="left" w:pos="-1440"/>
        </w:tabs>
        <w:ind w:left="1440" w:hanging="720"/>
        <w:rPr>
          <w:rFonts w:cs="Shruti"/>
        </w:rPr>
      </w:pPr>
      <w:r w:rsidRPr="005E5E90">
        <w:rPr>
          <w:rFonts w:cs="Shruti"/>
        </w:rPr>
        <w:t>(A)</w:t>
      </w:r>
      <w:r w:rsidRPr="005E5E90">
        <w:rPr>
          <w:rFonts w:cs="Shruti"/>
        </w:rPr>
        <w:tab/>
      </w:r>
      <w:proofErr w:type="gramStart"/>
      <w:r w:rsidRPr="005E5E90">
        <w:rPr>
          <w:rFonts w:cs="Shruti"/>
        </w:rPr>
        <w:t>discussions</w:t>
      </w:r>
      <w:proofErr w:type="gramEnd"/>
      <w:r w:rsidRPr="005E5E90">
        <w:rPr>
          <w:rFonts w:cs="Shruti"/>
        </w:rPr>
        <w:t xml:space="preserve"> concerning the implementation and general administration of this Agreement, including mutual cooperation and understanding of problems or questions; or, </w:t>
      </w:r>
    </w:p>
    <w:p w:rsidR="0035231A" w:rsidRPr="005E5E90" w:rsidRDefault="0035231A" w:rsidP="00FC43FC">
      <w:pPr>
        <w:rPr>
          <w:rFonts w:cs="Shruti"/>
        </w:rPr>
      </w:pPr>
    </w:p>
    <w:p w:rsidR="0035231A" w:rsidRPr="005E5E90" w:rsidRDefault="0035231A" w:rsidP="00FC43FC">
      <w:pPr>
        <w:tabs>
          <w:tab w:val="left" w:pos="-1440"/>
        </w:tabs>
        <w:ind w:left="1440" w:hanging="720"/>
        <w:rPr>
          <w:rFonts w:cs="Shruti"/>
        </w:rPr>
      </w:pPr>
      <w:r w:rsidRPr="005E5E90">
        <w:rPr>
          <w:rFonts w:cs="Shruti"/>
        </w:rPr>
        <w:t>(B)</w:t>
      </w:r>
      <w:r w:rsidRPr="005E5E90">
        <w:rPr>
          <w:rFonts w:cs="Shruti"/>
        </w:rPr>
        <w:tab/>
      </w:r>
      <w:proofErr w:type="gramStart"/>
      <w:r w:rsidRPr="005E5E90">
        <w:rPr>
          <w:rFonts w:cs="Shruti"/>
        </w:rPr>
        <w:t>sharing</w:t>
      </w:r>
      <w:proofErr w:type="gramEnd"/>
      <w:r w:rsidRPr="005E5E90">
        <w:rPr>
          <w:rFonts w:cs="Shruti"/>
        </w:rPr>
        <w:t xml:space="preserve"> of general information of interest to the parties; or, </w:t>
      </w:r>
    </w:p>
    <w:p w:rsidR="0035231A" w:rsidRPr="005E5E90" w:rsidRDefault="0035231A" w:rsidP="00FC43FC">
      <w:pPr>
        <w:rPr>
          <w:rFonts w:cs="Shruti"/>
        </w:rPr>
      </w:pPr>
    </w:p>
    <w:p w:rsidR="0035231A" w:rsidRPr="005E5E90" w:rsidRDefault="0035231A" w:rsidP="00FC43FC">
      <w:pPr>
        <w:tabs>
          <w:tab w:val="left" w:pos="-1440"/>
        </w:tabs>
        <w:ind w:left="1440" w:hanging="720"/>
        <w:rPr>
          <w:rFonts w:cs="Shruti"/>
        </w:rPr>
      </w:pPr>
      <w:r w:rsidRPr="005E5E90">
        <w:rPr>
          <w:rFonts w:cs="Shruti"/>
        </w:rPr>
        <w:t>(C)</w:t>
      </w:r>
      <w:r w:rsidRPr="005E5E90">
        <w:rPr>
          <w:rFonts w:cs="Shruti"/>
        </w:rPr>
        <w:tab/>
      </w:r>
      <w:proofErr w:type="gramStart"/>
      <w:r w:rsidRPr="005E5E90">
        <w:rPr>
          <w:rFonts w:cs="Shruti"/>
        </w:rPr>
        <w:t>notice</w:t>
      </w:r>
      <w:proofErr w:type="gramEnd"/>
      <w:r w:rsidRPr="005E5E90">
        <w:rPr>
          <w:rFonts w:cs="Shruti"/>
        </w:rPr>
        <w:t xml:space="preserve"> to the Union from the </w:t>
      </w:r>
      <w:r w:rsidR="006B3866">
        <w:rPr>
          <w:rFonts w:cs="Shruti"/>
        </w:rPr>
        <w:t>City</w:t>
      </w:r>
      <w:r w:rsidRPr="005E5E90">
        <w:rPr>
          <w:rFonts w:cs="Shruti"/>
        </w:rPr>
        <w:t xml:space="preserve"> of non-bargaining conditions of employment; or, </w:t>
      </w:r>
    </w:p>
    <w:p w:rsidR="0035231A" w:rsidRPr="005E5E90" w:rsidRDefault="0035231A" w:rsidP="00FC43FC">
      <w:pPr>
        <w:rPr>
          <w:rFonts w:cs="Shruti"/>
        </w:rPr>
      </w:pPr>
    </w:p>
    <w:p w:rsidR="0035231A" w:rsidRPr="005E5E90" w:rsidRDefault="0035231A" w:rsidP="00FC43FC">
      <w:pPr>
        <w:tabs>
          <w:tab w:val="left" w:pos="-1440"/>
        </w:tabs>
        <w:ind w:left="1440" w:hanging="720"/>
        <w:rPr>
          <w:rFonts w:cs="Shruti"/>
        </w:rPr>
      </w:pPr>
      <w:r w:rsidRPr="005E5E90">
        <w:rPr>
          <w:rFonts w:cs="Shruti"/>
        </w:rPr>
        <w:t>(D)</w:t>
      </w:r>
      <w:r w:rsidRPr="005E5E90">
        <w:rPr>
          <w:rFonts w:cs="Shruti"/>
        </w:rPr>
        <w:tab/>
      </w:r>
      <w:proofErr w:type="gramStart"/>
      <w:r w:rsidRPr="005E5E90">
        <w:rPr>
          <w:rFonts w:cs="Shruti"/>
        </w:rPr>
        <w:t>safety</w:t>
      </w:r>
      <w:proofErr w:type="gramEnd"/>
      <w:r w:rsidRPr="005E5E90">
        <w:rPr>
          <w:rFonts w:cs="Shruti"/>
        </w:rPr>
        <w:t xml:space="preserve"> procedures or issues.</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9.2.</w:t>
      </w:r>
      <w:proofErr w:type="gramEnd"/>
      <w:r w:rsidR="0035231A" w:rsidRPr="005E5E90">
        <w:rPr>
          <w:rFonts w:cs="Shruti"/>
        </w:rPr>
        <w:t xml:space="preserve">  The parties expressly acknowledge that such conferences are neither collective bargaining nor for the purpose of formally or in any binding manner considering any matter being processed as a Grievance. The conference is solely for the exchange of information and opinion designed to enhance communication in the interest of optimal fire protection to the residents and visitors of the City of Rochelle.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9.3.</w:t>
      </w:r>
      <w:proofErr w:type="gramEnd"/>
      <w:r w:rsidR="0035231A" w:rsidRPr="005E5E90">
        <w:rPr>
          <w:rFonts w:cs="Shruti"/>
        </w:rPr>
        <w:t xml:space="preserve">  Attendance at such conferences by employees is strictly voluntary. Attendance by an employee on duty shall not interfere with unusual or emergency need and shall be without loss of pay. </w:t>
      </w:r>
    </w:p>
    <w:p w:rsidR="007B2851" w:rsidRDefault="007B2851" w:rsidP="00FC43FC">
      <w:pPr>
        <w:rPr>
          <w:rFonts w:cs="Shruti"/>
          <w:u w:val="single"/>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9.4.</w:t>
      </w:r>
      <w:proofErr w:type="gramEnd"/>
      <w:r w:rsidR="0035231A" w:rsidRPr="005E5E90">
        <w:rPr>
          <w:rFonts w:cs="Shruti"/>
        </w:rPr>
        <w:t xml:space="preserve">  Any report or recommendation which may be prepared by the Union or the </w:t>
      </w:r>
      <w:r w:rsidR="006B3866">
        <w:rPr>
          <w:rFonts w:cs="Shruti"/>
        </w:rPr>
        <w:t>City</w:t>
      </w:r>
      <w:r w:rsidR="0035231A" w:rsidRPr="005E5E90">
        <w:rPr>
          <w:rFonts w:cs="Shruti"/>
        </w:rPr>
        <w:t xml:space="preserve"> as a result of a labor-management conference discussion will be in writing and copies shall be submitted to the </w:t>
      </w:r>
      <w:r w:rsidR="006B3866">
        <w:rPr>
          <w:rFonts w:cs="Shruti"/>
        </w:rPr>
        <w:t>City</w:t>
      </w:r>
      <w:r w:rsidR="0035231A" w:rsidRPr="005E5E90">
        <w:rPr>
          <w:rFonts w:cs="Shruti"/>
        </w:rPr>
        <w:t xml:space="preserve"> and the Union. </w:t>
      </w:r>
    </w:p>
    <w:p w:rsidR="0035231A" w:rsidRPr="005E5E90" w:rsidRDefault="0035231A" w:rsidP="00FC43FC">
      <w:pPr>
        <w:rPr>
          <w:rFonts w:cs="Shruti"/>
        </w:rPr>
      </w:pPr>
    </w:p>
    <w:p w:rsidR="00DD68D6" w:rsidRDefault="00DD68D6" w:rsidP="00F556EE">
      <w:pPr>
        <w:tabs>
          <w:tab w:val="center" w:pos="4680"/>
        </w:tabs>
        <w:outlineLvl w:val="0"/>
        <w:rPr>
          <w:rFonts w:cs="Shruti"/>
          <w:b/>
          <w:bCs/>
        </w:rPr>
      </w:pPr>
    </w:p>
    <w:p w:rsidR="0035231A" w:rsidRPr="007B2851" w:rsidRDefault="0035231A" w:rsidP="00F556EE">
      <w:pPr>
        <w:tabs>
          <w:tab w:val="center" w:pos="4680"/>
        </w:tabs>
        <w:outlineLvl w:val="0"/>
        <w:rPr>
          <w:rFonts w:cs="Shruti"/>
        </w:rPr>
      </w:pPr>
      <w:r w:rsidRPr="007B2851">
        <w:rPr>
          <w:rFonts w:cs="Shruti"/>
          <w:b/>
          <w:bCs/>
        </w:rPr>
        <w:t>ARTICLE X - SENIORITY</w:t>
      </w:r>
    </w:p>
    <w:p w:rsidR="0035231A" w:rsidRPr="005E5E90" w:rsidRDefault="0035231A" w:rsidP="00FC43FC">
      <w:pPr>
        <w:rPr>
          <w:rFonts w:cs="Shruti"/>
          <w:u w:val="single"/>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10.1.</w:t>
      </w:r>
      <w:proofErr w:type="gramEnd"/>
      <w:r w:rsidR="0035231A" w:rsidRPr="005E5E90">
        <w:rPr>
          <w:rFonts w:cs="Shruti"/>
        </w:rPr>
        <w:t xml:space="preserve">  Seniority, for all purposes under this Agreement, shall be measured from the employee's last date of hire into the bargaining unit covered by this Agreement. The relative seniority of employees with the same seniority date shall be determined by relative order of said employees' eligibility hiring list. </w:t>
      </w:r>
    </w:p>
    <w:p w:rsidR="0035231A" w:rsidRPr="005E5E90" w:rsidRDefault="0035231A" w:rsidP="00FC43FC">
      <w:pPr>
        <w:rPr>
          <w:rFonts w:cs="Shruti"/>
        </w:rPr>
      </w:pPr>
    </w:p>
    <w:p w:rsidR="0035231A" w:rsidRPr="005E5E90" w:rsidRDefault="0035231A" w:rsidP="00FC43FC">
      <w:pPr>
        <w:rPr>
          <w:rFonts w:cs="Shruti"/>
        </w:rPr>
      </w:pPr>
      <w:r w:rsidRPr="005E5E90">
        <w:rPr>
          <w:rFonts w:cs="Shruti"/>
        </w:rPr>
        <w:t xml:space="preserve">Unless otherwise expressly provided, seniority shall accumulate unless broken as provided in </w:t>
      </w:r>
      <w:r w:rsidRPr="005E5E90">
        <w:rPr>
          <w:rFonts w:cs="Shruti"/>
          <w:b/>
          <w:bCs/>
          <w:strike/>
        </w:rPr>
        <w:t xml:space="preserve">10 </w:t>
      </w:r>
    </w:p>
    <w:p w:rsidR="0035231A" w:rsidRPr="005E5E90" w:rsidRDefault="0035231A" w:rsidP="00FC43FC">
      <w:pPr>
        <w:rPr>
          <w:rFonts w:cs="Shruti"/>
        </w:rPr>
        <w:sectPr w:rsidR="0035231A" w:rsidRPr="005E5E90" w:rsidSect="004E4C11">
          <w:footerReference w:type="even" r:id="rId8"/>
          <w:footerReference w:type="default" r:id="rId9"/>
          <w:type w:val="continuous"/>
          <w:pgSz w:w="12240" w:h="15840" w:code="1"/>
          <w:pgMar w:top="990" w:right="1440" w:bottom="990" w:left="1440" w:header="288" w:footer="720" w:gutter="0"/>
          <w:pgNumType w:start="0"/>
          <w:cols w:space="720"/>
          <w:noEndnote/>
          <w:titlePg/>
        </w:sectPr>
      </w:pPr>
    </w:p>
    <w:p w:rsidR="0035231A" w:rsidRPr="005E5E90" w:rsidRDefault="008C5570" w:rsidP="00FC43FC">
      <w:pPr>
        <w:rPr>
          <w:rFonts w:cs="Shruti"/>
        </w:rPr>
      </w:pPr>
      <w:proofErr w:type="gramStart"/>
      <w:r>
        <w:rPr>
          <w:rFonts w:cs="Shruti"/>
        </w:rPr>
        <w:t>Section</w:t>
      </w:r>
      <w:r w:rsidR="0035231A" w:rsidRPr="005E5E90">
        <w:rPr>
          <w:rFonts w:cs="Shruti"/>
        </w:rPr>
        <w:t xml:space="preserve"> 10.5 of this Agreement.</w:t>
      </w:r>
      <w:proofErr w:type="gramEnd"/>
      <w:r w:rsidR="0035231A" w:rsidRPr="005E5E90">
        <w:rPr>
          <w:rFonts w:cs="Shruti"/>
        </w:rPr>
        <w:t xml:space="preserve"> A former employee shall be considered as a new applicant and shall receive no credit for former seniority which was ended and thus forfeited by termination of former employment.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10.2.</w:t>
      </w:r>
      <w:proofErr w:type="gramEnd"/>
      <w:r w:rsidR="0035231A" w:rsidRPr="005E5E90">
        <w:rPr>
          <w:rFonts w:cs="Shruti"/>
        </w:rPr>
        <w:t xml:space="preserve">  Seniority, and any rights accruing therefrom, shall be applicable only where expressly provided with regard to a benefit or working condition.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10.3.</w:t>
      </w:r>
      <w:proofErr w:type="gramEnd"/>
      <w:r w:rsidR="0035231A" w:rsidRPr="005E5E90">
        <w:rPr>
          <w:rFonts w:cs="Shruti"/>
        </w:rPr>
        <w:t xml:space="preserve">  In accord with the terms of this Agreement, for the purpose of discipline and discharge, a new employee shall be a probationary employee until said employee has been employed longer than the probationary period in </w:t>
      </w:r>
      <w:r>
        <w:rPr>
          <w:rFonts w:cs="Shruti"/>
        </w:rPr>
        <w:t>Section</w:t>
      </w:r>
      <w:r w:rsidR="0035231A" w:rsidRPr="005E5E90">
        <w:rPr>
          <w:rFonts w:cs="Shruti"/>
        </w:rPr>
        <w:t xml:space="preserve"> 1.2. Such new employee can be laid off or discharged at any time during this probationary period without recourse under this Agreement. A probationary employee shall be eligible for insurance coverage after thirty (30) calendar days of employment.</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10.4.</w:t>
      </w:r>
      <w:proofErr w:type="gramEnd"/>
      <w:r w:rsidR="0035231A" w:rsidRPr="005E5E90">
        <w:rPr>
          <w:rFonts w:cs="Shruti"/>
        </w:rPr>
        <w:t xml:space="preserve">  An up-to-date seniority list, setting forth the current seniority and promotion dates for all employees in the bargaining unit, shall be maintained in the office of the Chief. The Chief shall post on the bulletin board copies of the up-to-date seniority list within fifteen (15) calendar days after execution of this Agreement and thereafter shall compile and post an accurate seniority list annually and provide a copy to the Union. Any dispute concerning the seniority list shall be subject to the Contract Grievance Procedure.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10.5.</w:t>
      </w:r>
      <w:proofErr w:type="gramEnd"/>
      <w:r w:rsidR="0035231A" w:rsidRPr="005E5E90">
        <w:rPr>
          <w:rFonts w:cs="Shruti"/>
        </w:rPr>
        <w:t xml:space="preserve">  An employee's continuous service shall be broken, and his seniority shall cease, and his employment shall be terminated upon:</w:t>
      </w:r>
    </w:p>
    <w:p w:rsidR="0035231A" w:rsidRPr="005E5E90" w:rsidRDefault="0035231A" w:rsidP="00FC43FC">
      <w:pPr>
        <w:rPr>
          <w:rFonts w:cs="Shruti"/>
        </w:rPr>
      </w:pPr>
    </w:p>
    <w:p w:rsidR="0035231A" w:rsidRPr="005E5E90" w:rsidRDefault="0035231A" w:rsidP="00FC43FC">
      <w:pPr>
        <w:tabs>
          <w:tab w:val="left" w:pos="-1440"/>
        </w:tabs>
        <w:ind w:left="1440" w:hanging="720"/>
        <w:rPr>
          <w:rFonts w:cs="Shruti"/>
        </w:rPr>
      </w:pPr>
      <w:r w:rsidRPr="005E5E90">
        <w:rPr>
          <w:rFonts w:cs="Shruti"/>
        </w:rPr>
        <w:t>(A)</w:t>
      </w:r>
      <w:r w:rsidRPr="005E5E90">
        <w:rPr>
          <w:rFonts w:cs="Shruti"/>
        </w:rPr>
        <w:tab/>
        <w:t>Quitting.</w:t>
      </w:r>
    </w:p>
    <w:p w:rsidR="0035231A" w:rsidRPr="005E5E90" w:rsidRDefault="0035231A" w:rsidP="00FC43FC">
      <w:pPr>
        <w:rPr>
          <w:rFonts w:cs="Shruti"/>
        </w:rPr>
      </w:pPr>
    </w:p>
    <w:p w:rsidR="0035231A" w:rsidRPr="005E5E90" w:rsidRDefault="0035231A" w:rsidP="00FC43FC">
      <w:pPr>
        <w:tabs>
          <w:tab w:val="left" w:pos="-1440"/>
        </w:tabs>
        <w:ind w:left="1440" w:hanging="720"/>
        <w:rPr>
          <w:rFonts w:cs="Shruti"/>
        </w:rPr>
      </w:pPr>
      <w:r w:rsidRPr="005E5E90">
        <w:rPr>
          <w:rFonts w:cs="Shruti"/>
        </w:rPr>
        <w:t>(B)</w:t>
      </w:r>
      <w:r w:rsidRPr="005E5E90">
        <w:rPr>
          <w:rFonts w:cs="Shruti"/>
        </w:rPr>
        <w:tab/>
        <w:t>Discharge for just cause.</w:t>
      </w:r>
    </w:p>
    <w:p w:rsidR="0035231A" w:rsidRPr="005E5E90" w:rsidRDefault="0035231A" w:rsidP="00FC43FC">
      <w:pPr>
        <w:rPr>
          <w:rFonts w:cs="Shruti"/>
        </w:rPr>
      </w:pPr>
    </w:p>
    <w:p w:rsidR="0035231A" w:rsidRPr="005E5E90" w:rsidRDefault="0035231A" w:rsidP="00FC43FC">
      <w:pPr>
        <w:tabs>
          <w:tab w:val="left" w:pos="-1440"/>
        </w:tabs>
        <w:ind w:left="1440" w:hanging="720"/>
        <w:rPr>
          <w:rFonts w:cs="Shruti"/>
        </w:rPr>
      </w:pPr>
      <w:r w:rsidRPr="005E5E90">
        <w:rPr>
          <w:rFonts w:cs="Shruti"/>
        </w:rPr>
        <w:t>(C)</w:t>
      </w:r>
      <w:r w:rsidRPr="005E5E90">
        <w:rPr>
          <w:rFonts w:cs="Shruti"/>
        </w:rPr>
        <w:tab/>
        <w:t>Failure to report to work at the end of a vacation or authorized leave of absence.</w:t>
      </w:r>
    </w:p>
    <w:p w:rsidR="0035231A" w:rsidRPr="005E5E90" w:rsidRDefault="0035231A" w:rsidP="00FC43FC">
      <w:pPr>
        <w:rPr>
          <w:rFonts w:cs="Shruti"/>
        </w:rPr>
      </w:pPr>
    </w:p>
    <w:p w:rsidR="0035231A" w:rsidRPr="002D39E2" w:rsidRDefault="0035231A" w:rsidP="00FC43FC">
      <w:pPr>
        <w:tabs>
          <w:tab w:val="left" w:pos="-1440"/>
        </w:tabs>
        <w:ind w:left="1440" w:hanging="720"/>
        <w:rPr>
          <w:rFonts w:cs="Shruti"/>
        </w:rPr>
      </w:pPr>
      <w:r w:rsidRPr="005E5E90">
        <w:rPr>
          <w:rFonts w:cs="Shruti"/>
        </w:rPr>
        <w:t>(D)</w:t>
      </w:r>
      <w:r w:rsidRPr="005E5E90">
        <w:rPr>
          <w:rFonts w:cs="Shruti"/>
        </w:rPr>
        <w:tab/>
        <w:t xml:space="preserve">Being laid off or otherwise absent from work for any other reason for a length of time longer than the lesser of his total seniority at the beginning of layoff or twelve (12) months beyond the term of this Agreement.  </w:t>
      </w:r>
      <w:r w:rsidRPr="002D39E2">
        <w:rPr>
          <w:rFonts w:cs="Shruti"/>
          <w:bCs/>
          <w:iCs/>
        </w:rPr>
        <w:t xml:space="preserve">Nothing in </w:t>
      </w:r>
      <w:r w:rsidR="008C5570" w:rsidRPr="002D39E2">
        <w:rPr>
          <w:rFonts w:cs="Shruti"/>
          <w:bCs/>
          <w:iCs/>
        </w:rPr>
        <w:t>Section</w:t>
      </w:r>
      <w:r w:rsidRPr="002D39E2">
        <w:rPr>
          <w:rFonts w:cs="Shruti"/>
          <w:bCs/>
          <w:iCs/>
        </w:rPr>
        <w:t xml:space="preserve"> 10.5 shall serve to limit an employee’s right to reinstatement following military leave to the extent that such reinstatement is required by applicable law.</w:t>
      </w:r>
    </w:p>
    <w:p w:rsidR="0035231A" w:rsidRPr="005E5E90" w:rsidRDefault="0035231A" w:rsidP="00FC43FC">
      <w:pPr>
        <w:rPr>
          <w:rFonts w:cs="Shruti"/>
        </w:rPr>
      </w:pPr>
    </w:p>
    <w:p w:rsidR="0035231A" w:rsidRPr="005E5E90" w:rsidRDefault="0035231A" w:rsidP="00FC43FC">
      <w:pPr>
        <w:tabs>
          <w:tab w:val="left" w:pos="-1440"/>
        </w:tabs>
        <w:ind w:left="1440" w:hanging="720"/>
        <w:rPr>
          <w:rFonts w:cs="Shruti"/>
        </w:rPr>
      </w:pPr>
      <w:r w:rsidRPr="005E5E90">
        <w:rPr>
          <w:rFonts w:cs="Shruti"/>
        </w:rPr>
        <w:t>(E)</w:t>
      </w:r>
      <w:r w:rsidRPr="005E5E90">
        <w:rPr>
          <w:rFonts w:cs="Shruti"/>
        </w:rPr>
        <w:tab/>
        <w:t xml:space="preserve">Seeking or engaging in gainful employment during a leave of absence unless such is specifically granted during that leave, or the collection of unemployment compensation during a leave of absence. </w:t>
      </w:r>
    </w:p>
    <w:p w:rsidR="0035231A" w:rsidRPr="005E5E90" w:rsidRDefault="0035231A" w:rsidP="00FC43FC">
      <w:pPr>
        <w:rPr>
          <w:rFonts w:cs="Shruti"/>
        </w:rPr>
      </w:pPr>
    </w:p>
    <w:p w:rsidR="0035231A" w:rsidRPr="005E5E90" w:rsidRDefault="0035231A" w:rsidP="00FC43FC">
      <w:pPr>
        <w:tabs>
          <w:tab w:val="left" w:pos="-1440"/>
        </w:tabs>
        <w:ind w:left="1440" w:hanging="720"/>
        <w:rPr>
          <w:rFonts w:cs="Shruti"/>
        </w:rPr>
      </w:pPr>
      <w:r w:rsidRPr="005E5E90">
        <w:rPr>
          <w:rFonts w:cs="Shruti"/>
        </w:rPr>
        <w:t>(F)</w:t>
      </w:r>
      <w:r w:rsidRPr="005E5E90">
        <w:rPr>
          <w:rFonts w:cs="Shruti"/>
        </w:rPr>
        <w:tab/>
        <w:t>Absence of one (1) twenty four (24) hour scheduled work day without proper notification, justification therefore, or authorization, unless such notification is impossible.</w:t>
      </w:r>
    </w:p>
    <w:p w:rsidR="0035231A" w:rsidRPr="005E5E90" w:rsidRDefault="0035231A" w:rsidP="00FC43FC">
      <w:pPr>
        <w:rPr>
          <w:rFonts w:cs="Shruti"/>
        </w:rPr>
      </w:pPr>
    </w:p>
    <w:p w:rsidR="0035231A" w:rsidRPr="005E5E90" w:rsidRDefault="0035231A" w:rsidP="00FC43FC">
      <w:pPr>
        <w:tabs>
          <w:tab w:val="left" w:pos="-1440"/>
        </w:tabs>
        <w:ind w:left="1440" w:hanging="720"/>
        <w:rPr>
          <w:rFonts w:cs="Shruti"/>
        </w:rPr>
      </w:pPr>
      <w:r w:rsidRPr="005E5E90">
        <w:rPr>
          <w:rFonts w:cs="Shruti"/>
        </w:rPr>
        <w:t>(G)</w:t>
      </w:r>
      <w:r w:rsidRPr="005E5E90">
        <w:rPr>
          <w:rFonts w:cs="Shruti"/>
        </w:rPr>
        <w:tab/>
        <w:t>Retirement.</w:t>
      </w:r>
    </w:p>
    <w:p w:rsidR="0035231A" w:rsidRPr="005E5E90" w:rsidRDefault="0035231A" w:rsidP="00FC43FC">
      <w:pPr>
        <w:rPr>
          <w:rFonts w:cs="Shruti"/>
        </w:rPr>
      </w:pPr>
    </w:p>
    <w:p w:rsidR="00DD68D6" w:rsidRDefault="00DD68D6" w:rsidP="00F556EE">
      <w:pPr>
        <w:tabs>
          <w:tab w:val="center" w:pos="4680"/>
        </w:tabs>
        <w:outlineLvl w:val="0"/>
        <w:rPr>
          <w:rFonts w:cs="Shruti"/>
          <w:b/>
          <w:bCs/>
        </w:rPr>
      </w:pPr>
    </w:p>
    <w:p w:rsidR="0035231A" w:rsidRPr="007B2851" w:rsidRDefault="0035231A" w:rsidP="00F556EE">
      <w:pPr>
        <w:tabs>
          <w:tab w:val="center" w:pos="4680"/>
        </w:tabs>
        <w:outlineLvl w:val="0"/>
        <w:rPr>
          <w:rFonts w:cs="Shruti"/>
          <w:b/>
        </w:rPr>
      </w:pPr>
      <w:r w:rsidRPr="007B2851">
        <w:rPr>
          <w:rFonts w:cs="Shruti"/>
          <w:b/>
          <w:bCs/>
        </w:rPr>
        <w:t>ARTICLE XI - LAYOFF AND RECALL</w:t>
      </w:r>
    </w:p>
    <w:p w:rsidR="0035231A" w:rsidRPr="005E5E90" w:rsidRDefault="0035231A" w:rsidP="00FC43FC">
      <w:pPr>
        <w:rPr>
          <w:rFonts w:cs="Shruti"/>
          <w:u w:val="single"/>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11.1.</w:t>
      </w:r>
      <w:proofErr w:type="gramEnd"/>
      <w:r w:rsidR="0035231A" w:rsidRPr="005E5E90">
        <w:rPr>
          <w:rFonts w:cs="Shruti"/>
        </w:rPr>
        <w:t xml:space="preserve">  When, in the </w:t>
      </w:r>
      <w:r w:rsidR="006B3866">
        <w:rPr>
          <w:rFonts w:cs="Shruti"/>
        </w:rPr>
        <w:t>City</w:t>
      </w:r>
      <w:r w:rsidR="0035231A" w:rsidRPr="005E5E90">
        <w:rPr>
          <w:rFonts w:cs="Shruti"/>
        </w:rPr>
        <w:t xml:space="preserve">'s discretion, it becomes necessary to reduce the work force, employees shall be laid off as follows: </w:t>
      </w:r>
    </w:p>
    <w:p w:rsidR="0035231A" w:rsidRPr="005E5E90" w:rsidRDefault="0035231A" w:rsidP="00FC43FC">
      <w:pPr>
        <w:rPr>
          <w:rFonts w:cs="Shruti"/>
        </w:rPr>
      </w:pPr>
    </w:p>
    <w:p w:rsidR="0035231A" w:rsidRPr="005E5E90" w:rsidRDefault="0035231A" w:rsidP="00FC43FC">
      <w:pPr>
        <w:tabs>
          <w:tab w:val="left" w:pos="-1440"/>
        </w:tabs>
        <w:ind w:left="1440" w:hanging="720"/>
        <w:rPr>
          <w:rFonts w:cs="Shruti"/>
        </w:rPr>
      </w:pPr>
      <w:r w:rsidRPr="005E5E90">
        <w:rPr>
          <w:rFonts w:cs="Shruti"/>
        </w:rPr>
        <w:t>(A)</w:t>
      </w:r>
      <w:r w:rsidRPr="005E5E90">
        <w:rPr>
          <w:rFonts w:cs="Shruti"/>
        </w:rPr>
        <w:tab/>
        <w:t xml:space="preserve">Probationary employees, temporary and part-time employees shall be laid off first, in that order. </w:t>
      </w:r>
    </w:p>
    <w:p w:rsidR="0035231A" w:rsidRPr="005E5E90" w:rsidRDefault="0035231A" w:rsidP="00FC43FC">
      <w:pPr>
        <w:rPr>
          <w:rFonts w:cs="Shruti"/>
        </w:rPr>
      </w:pPr>
    </w:p>
    <w:p w:rsidR="0035231A" w:rsidRPr="005E5E90" w:rsidRDefault="0035231A" w:rsidP="00FC43FC">
      <w:pPr>
        <w:tabs>
          <w:tab w:val="left" w:pos="-1440"/>
        </w:tabs>
        <w:ind w:left="1440" w:hanging="720"/>
        <w:rPr>
          <w:rFonts w:cs="Shruti"/>
        </w:rPr>
      </w:pPr>
      <w:r w:rsidRPr="005E5E90">
        <w:rPr>
          <w:rFonts w:cs="Shruti"/>
        </w:rPr>
        <w:t>(B)</w:t>
      </w:r>
      <w:r w:rsidRPr="005E5E90">
        <w:rPr>
          <w:rFonts w:cs="Shruti"/>
        </w:rPr>
        <w:tab/>
        <w:t xml:space="preserve">Full-time employees shall then be laid off in inverse order of seniority provided the remaining employees have the current capability to perform the work. </w:t>
      </w:r>
    </w:p>
    <w:p w:rsidR="0035231A" w:rsidRPr="005E5E90" w:rsidRDefault="0035231A" w:rsidP="00FC43FC">
      <w:pPr>
        <w:rPr>
          <w:rFonts w:cs="Shruti"/>
        </w:rPr>
      </w:pPr>
    </w:p>
    <w:p w:rsidR="0035231A" w:rsidRPr="005E5E90" w:rsidRDefault="0035231A" w:rsidP="00FC43FC">
      <w:pPr>
        <w:rPr>
          <w:rFonts w:cs="Shruti"/>
        </w:rPr>
      </w:pPr>
      <w:r w:rsidRPr="005E5E90">
        <w:rPr>
          <w:rFonts w:cs="Shruti"/>
        </w:rPr>
        <w:t xml:space="preserve">Individual employees shall receive notice in writing of the layoff not less than fourteen calendar (14) days prior to the effective date of such layoff, with copies thereof sent to the Union.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11.2.</w:t>
      </w:r>
      <w:proofErr w:type="gramEnd"/>
      <w:r w:rsidR="0035231A" w:rsidRPr="005E5E90">
        <w:rPr>
          <w:rFonts w:cs="Shruti"/>
        </w:rPr>
        <w:t xml:space="preserve">  When there is an increase in the work force and there are currently capable employees on layoff who are still retained on the seniority list, recall shall be in reverse order of layoff. No new employee shall be hired while there is a qualified employee on layoff who is still retained on the seniority list. </w:t>
      </w:r>
    </w:p>
    <w:p w:rsidR="0035231A" w:rsidRPr="005E5E90" w:rsidRDefault="0035231A" w:rsidP="00FC43FC">
      <w:pPr>
        <w:rPr>
          <w:rFonts w:cs="Shruti"/>
        </w:rPr>
      </w:pPr>
    </w:p>
    <w:p w:rsidR="0035231A" w:rsidRPr="005E5E90" w:rsidRDefault="0035231A" w:rsidP="00FC43FC">
      <w:pPr>
        <w:rPr>
          <w:rFonts w:cs="Shruti"/>
        </w:rPr>
      </w:pPr>
      <w:r w:rsidRPr="005E5E90">
        <w:rPr>
          <w:rFonts w:cs="Shruti"/>
        </w:rPr>
        <w:t xml:space="preserve">In the event of recall, an eligible employee shall receive notice of recall by certified mail, return receipt requested. It is the responsibility of all employees eligible for recall to notify the City </w:t>
      </w:r>
      <w:r w:rsidRPr="002D39E2">
        <w:rPr>
          <w:rFonts w:cs="Shruti"/>
          <w:bCs/>
          <w:iCs/>
        </w:rPr>
        <w:t>Manager or his/her designee</w:t>
      </w:r>
      <w:r w:rsidRPr="005E5E90">
        <w:rPr>
          <w:rFonts w:cs="Shruti"/>
        </w:rPr>
        <w:t xml:space="preserve"> of their current address. Upon issuance of such notice of recall, an employee shall have fourteen (14) calendar days to notify the City Clerk of acceptance of the recall. The employee shall have fourteen (14) calendar days thereafter to report to duty.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11.3.</w:t>
      </w:r>
      <w:proofErr w:type="gramEnd"/>
      <w:r w:rsidR="0035231A" w:rsidRPr="005E5E90">
        <w:rPr>
          <w:rFonts w:cs="Shruti"/>
        </w:rPr>
        <w:t xml:space="preserve">  The </w:t>
      </w:r>
      <w:r w:rsidR="006B3866">
        <w:rPr>
          <w:rFonts w:cs="Shruti"/>
        </w:rPr>
        <w:t>City</w:t>
      </w:r>
      <w:r w:rsidR="0035231A" w:rsidRPr="005E5E90">
        <w:rPr>
          <w:rFonts w:cs="Shruti"/>
        </w:rPr>
        <w:t xml:space="preserve"> may require an employee recalled from layoff to pass a physical examination, no more strenuous than required when the employee was initially hired, conducted at the </w:t>
      </w:r>
      <w:r w:rsidR="006B3866">
        <w:rPr>
          <w:rFonts w:cs="Shruti"/>
        </w:rPr>
        <w:t>City</w:t>
      </w:r>
      <w:r w:rsidR="0035231A" w:rsidRPr="005E5E90">
        <w:rPr>
          <w:rFonts w:cs="Shruti"/>
        </w:rPr>
        <w:t xml:space="preserve">'s expense by an </w:t>
      </w:r>
      <w:r w:rsidR="006B3866">
        <w:rPr>
          <w:rFonts w:cs="Shruti"/>
        </w:rPr>
        <w:t>City</w:t>
      </w:r>
      <w:r w:rsidR="0035231A" w:rsidRPr="005E5E90">
        <w:rPr>
          <w:rFonts w:cs="Shruti"/>
        </w:rPr>
        <w:t xml:space="preserve">-designated physician, as a prerequisite to returning to work. </w:t>
      </w:r>
    </w:p>
    <w:p w:rsidR="0035231A" w:rsidRPr="005E5E90" w:rsidRDefault="0035231A" w:rsidP="00FC43FC">
      <w:pPr>
        <w:rPr>
          <w:rFonts w:cs="Shruti"/>
        </w:rPr>
      </w:pPr>
    </w:p>
    <w:p w:rsidR="001E125D" w:rsidRDefault="001E125D" w:rsidP="00F556EE">
      <w:pPr>
        <w:tabs>
          <w:tab w:val="center" w:pos="4680"/>
        </w:tabs>
        <w:outlineLvl w:val="0"/>
        <w:rPr>
          <w:rFonts w:cs="Shruti"/>
          <w:b/>
          <w:bCs/>
        </w:rPr>
      </w:pPr>
    </w:p>
    <w:p w:rsidR="0035231A" w:rsidRPr="007B2851" w:rsidRDefault="0035231A" w:rsidP="00F556EE">
      <w:pPr>
        <w:tabs>
          <w:tab w:val="center" w:pos="4680"/>
        </w:tabs>
        <w:outlineLvl w:val="0"/>
        <w:rPr>
          <w:rFonts w:cs="Shruti"/>
        </w:rPr>
      </w:pPr>
      <w:r w:rsidRPr="007B2851">
        <w:rPr>
          <w:rFonts w:cs="Shruti"/>
          <w:b/>
          <w:bCs/>
        </w:rPr>
        <w:t>ARTICLE XII - HOURS OF WORK AND OVERTIME</w:t>
      </w:r>
    </w:p>
    <w:p w:rsidR="0035231A" w:rsidRPr="005E5E90" w:rsidRDefault="0035231A" w:rsidP="00FC43FC">
      <w:pPr>
        <w:rPr>
          <w:rFonts w:cs="Shruti"/>
          <w:u w:val="single"/>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12.1.</w:t>
      </w:r>
      <w:proofErr w:type="gramEnd"/>
      <w:r w:rsidR="0035231A" w:rsidRPr="005E5E90">
        <w:rPr>
          <w:rFonts w:cs="Shruti"/>
        </w:rPr>
        <w:t xml:space="preserve">  This Article is intended to define the regular hours of work per day or per week and shall not be construed as a guarantee of work. </w:t>
      </w:r>
    </w:p>
    <w:p w:rsidR="0035231A" w:rsidRPr="005E5E90" w:rsidRDefault="0035231A" w:rsidP="00FC43FC">
      <w:pPr>
        <w:rPr>
          <w:rFonts w:cs="Shruti"/>
        </w:rPr>
      </w:pPr>
    </w:p>
    <w:p w:rsidR="0035231A" w:rsidRPr="005E5E90" w:rsidRDefault="008C5570" w:rsidP="00FC43FC">
      <w:pPr>
        <w:rPr>
          <w:rFonts w:cs="Shruti"/>
        </w:rPr>
      </w:pPr>
      <w:proofErr w:type="gramStart"/>
      <w:r>
        <w:rPr>
          <w:rFonts w:cs="Shruti"/>
          <w:u w:val="single"/>
        </w:rPr>
        <w:t>Section</w:t>
      </w:r>
      <w:r w:rsidR="0035231A" w:rsidRPr="005E5E90">
        <w:rPr>
          <w:rFonts w:cs="Shruti"/>
          <w:u w:val="single"/>
        </w:rPr>
        <w:t xml:space="preserve"> 12.2.</w:t>
      </w:r>
      <w:proofErr w:type="gramEnd"/>
      <w:r w:rsidR="0035231A" w:rsidRPr="005E5E90">
        <w:rPr>
          <w:rFonts w:cs="Shruti"/>
        </w:rPr>
        <w:t xml:space="preserve">  The </w:t>
      </w:r>
      <w:r w:rsidR="006B3866">
        <w:rPr>
          <w:rFonts w:cs="Shruti"/>
        </w:rPr>
        <w:t>City</w:t>
      </w:r>
      <w:r w:rsidR="0035231A" w:rsidRPr="005E5E90">
        <w:rPr>
          <w:rFonts w:cs="Shruti"/>
        </w:rPr>
        <w:t xml:space="preserve"> may fix and/or change the schedule of hours. The normal schedule shall be an individual twenty-seven (27) day work cycle comprised of one (1) shift of twenty four (24) consecutive hours, beginning at 0700 hours or as otherwise as is the current practice, followed by forty eight (48) consecutive hours off. Each twenty four (24) hour shift shall include two (2) ten (10) minute break periods, a one (1) hour lunch period, and a dinner period, all of which are paid. </w:t>
      </w:r>
    </w:p>
    <w:p w:rsidR="0035231A" w:rsidRPr="005E5E90" w:rsidRDefault="0035231A" w:rsidP="00FC43FC">
      <w:pPr>
        <w:rPr>
          <w:rFonts w:cs="Shruti"/>
        </w:rPr>
      </w:pPr>
    </w:p>
    <w:p w:rsidR="0035231A" w:rsidRPr="005E5E90" w:rsidRDefault="0035231A" w:rsidP="00FC43FC">
      <w:pPr>
        <w:rPr>
          <w:rFonts w:cs="Shruti"/>
        </w:rPr>
      </w:pPr>
      <w:r w:rsidRPr="005E5E90">
        <w:rPr>
          <w:rFonts w:cs="Shruti"/>
        </w:rPr>
        <w:t xml:space="preserve">Consistent with the requirements of the Fair Labor Standards Act (FLSA) concerning an employee with a regular schedule of a twenty-seven (27) day work cycle, each employee's regular schedule shall include a "Garcia" day (a twenty-four (24) hour shift day which would </w:t>
      </w:r>
    </w:p>
    <w:p w:rsidR="0035231A" w:rsidRPr="005E5E90" w:rsidRDefault="0035231A" w:rsidP="00FC43FC">
      <w:pPr>
        <w:spacing w:line="272" w:lineRule="exact"/>
        <w:rPr>
          <w:rFonts w:cs="Shruti"/>
        </w:rPr>
      </w:pPr>
      <w:proofErr w:type="gramStart"/>
      <w:r w:rsidRPr="005E5E90">
        <w:rPr>
          <w:rFonts w:cs="Shruti"/>
        </w:rPr>
        <w:t>normally</w:t>
      </w:r>
      <w:proofErr w:type="gramEnd"/>
      <w:r w:rsidRPr="005E5E90">
        <w:rPr>
          <w:rFonts w:cs="Shruti"/>
        </w:rPr>
        <w:t xml:space="preserve"> be worked) every eighteenth (18th) duty day which Garcia day shall end at the conclusion of the employee's 27th day of that employee's work cycle. Subject to </w:t>
      </w:r>
      <w:del w:id="56" w:author=" " w:date="2015-01-06T13:14:00Z">
        <w:r w:rsidRPr="005E5E90" w:rsidDel="002A4642">
          <w:rPr>
            <w:rFonts w:cs="Shruti"/>
          </w:rPr>
          <w:delText>approval of</w:delText>
        </w:r>
      </w:del>
      <w:ins w:id="57" w:author=" " w:date="2015-01-06T13:14:00Z">
        <w:r w:rsidR="002A4642">
          <w:rPr>
            <w:rFonts w:cs="Shruti"/>
          </w:rPr>
          <w:t>operational need as determined by</w:t>
        </w:r>
      </w:ins>
      <w:r w:rsidRPr="005E5E90">
        <w:rPr>
          <w:rFonts w:cs="Shruti"/>
        </w:rPr>
        <w:t xml:space="preserve"> the Chief, Garcia days may be rescheduled or traded between employees provided such shall, in no way, result in overtime liability for the </w:t>
      </w:r>
      <w:r w:rsidR="006B3866">
        <w:rPr>
          <w:rFonts w:cs="Shruti"/>
        </w:rPr>
        <w:t>City</w:t>
      </w:r>
      <w:r w:rsidRPr="005E5E90">
        <w:rPr>
          <w:rFonts w:cs="Shruti"/>
        </w:rPr>
        <w:t xml:space="preserve"> under the FLSA. </w:t>
      </w:r>
      <w:ins w:id="58" w:author=" " w:date="2015-01-06T13:14:00Z">
        <w:r w:rsidR="002A4642">
          <w:rPr>
            <w:rFonts w:cs="Shruti"/>
          </w:rPr>
          <w:t xml:space="preserve">  When a Garcia day falls on a holiday, the employee will not be paid at the overtime rate for that day.</w:t>
        </w:r>
      </w:ins>
    </w:p>
    <w:p w:rsidR="0035231A" w:rsidRPr="005E5E90" w:rsidRDefault="0035231A" w:rsidP="00FC43FC">
      <w:pPr>
        <w:spacing w:line="272" w:lineRule="exact"/>
        <w:rPr>
          <w:rFonts w:cs="Shruti"/>
        </w:rPr>
      </w:pPr>
    </w:p>
    <w:p w:rsidR="00925CBC" w:rsidRDefault="005F55FA" w:rsidP="00925CBC">
      <w:pPr>
        <w:rPr>
          <w:u w:val="single"/>
        </w:rPr>
      </w:pPr>
      <w:r w:rsidRPr="009518B4">
        <w:rPr>
          <w:b/>
        </w:rPr>
        <w:t xml:space="preserve"> </w:t>
      </w:r>
      <w:r w:rsidR="00925CBC" w:rsidRPr="00DD03D2">
        <w:rPr>
          <w:u w:val="single"/>
        </w:rPr>
        <w:t>Section 12.3</w:t>
      </w:r>
    </w:p>
    <w:p w:rsidR="002A4642" w:rsidRPr="00DD03D2" w:rsidRDefault="002A4642" w:rsidP="00925CBC">
      <w:pPr>
        <w:rPr>
          <w:u w:val="single"/>
        </w:rPr>
      </w:pPr>
    </w:p>
    <w:p w:rsidR="00925CBC" w:rsidRPr="00DD03D2" w:rsidRDefault="00925CBC" w:rsidP="00925CBC">
      <w:proofErr w:type="gramStart"/>
      <w:r w:rsidRPr="00DD03D2">
        <w:t>a.  The</w:t>
      </w:r>
      <w:proofErr w:type="gramEnd"/>
      <w:r w:rsidRPr="00DD03D2">
        <w:t xml:space="preserve"> City of Rochelle shall determine the staffing requirements for each shift.  The City has made an administrative decision to maintain 4 full-time certificated staff members, comprised of three (3) full-time firefighters and one (1) lieutenant, per shift.  This decision may be modified mid-term at the discretion </w:t>
      </w:r>
      <w:proofErr w:type="gramStart"/>
      <w:r w:rsidRPr="00DD03D2">
        <w:t>of  the</w:t>
      </w:r>
      <w:proofErr w:type="gramEnd"/>
      <w:r w:rsidRPr="00DD03D2">
        <w:t xml:space="preserve"> City, but before doing so the City shall provide written notice to the Union of any intended change and will, upon request, schedule a meeting to discuss the change with the Union and to hear and consider the Union’s response and proposed alternatives. Absent emergency, the City will not implement any change in fewer that fourteen (14) calendar days from the date notice is given, or longer if mutually agreed by the parties.</w:t>
      </w:r>
    </w:p>
    <w:p w:rsidR="00925CBC" w:rsidRPr="00DD03D2" w:rsidRDefault="00925CBC" w:rsidP="00925CBC"/>
    <w:p w:rsidR="00925CBC" w:rsidRPr="00DD03D2" w:rsidRDefault="00925CBC" w:rsidP="00925CBC">
      <w:r w:rsidRPr="00DD03D2">
        <w:t xml:space="preserve"> If the City decides to implement a change in the existing administrative practice [i.e. not maintain four (4) full-time certificated staff members</w:t>
      </w:r>
      <w:ins w:id="59" w:author=" " w:date="2015-01-06T13:16:00Z">
        <w:r w:rsidR="002A4642">
          <w:t xml:space="preserve"> or use an officer other than a lieutenant</w:t>
        </w:r>
      </w:ins>
      <w:r w:rsidRPr="00DD03D2">
        <w:t>], the City acknowledges that the Union’s agreed variance from SB 834 allowing the use of non-certificated persons described in this Article is a “permissive” subject of bargaining and as such shall lapse coincident with the City’s action to implement its change in the administrative practice.  In such event the requirements of SB 834 shall be reinstated without prejudice to the union’s rights to enforcement prospectively.</w:t>
      </w:r>
    </w:p>
    <w:p w:rsidR="00925CBC" w:rsidRPr="00DD03D2" w:rsidRDefault="00925CBC" w:rsidP="00925CBC"/>
    <w:p w:rsidR="00925CBC" w:rsidRPr="00DD03D2" w:rsidRDefault="00925CBC" w:rsidP="00925CBC">
      <w:proofErr w:type="gramStart"/>
      <w:r w:rsidRPr="00DD03D2">
        <w:t>b.  Up</w:t>
      </w:r>
      <w:proofErr w:type="gramEnd"/>
      <w:r w:rsidRPr="00DD03D2">
        <w:t xml:space="preserve"> to two (2) slots of the four (4) full-time firefighters on any given shift shall be available to allow for scheduling vacations, Garcia Days, and other contractually scheduled time off (i.e. sick time, personal days, compensatory time). The scheduling of such time off for full-time employees shall be carried out in accordance with applicable procedures otherwise provided for in this Agreement.</w:t>
      </w:r>
    </w:p>
    <w:p w:rsidR="00925CBC" w:rsidRPr="00DD03D2" w:rsidRDefault="00925CBC" w:rsidP="00925CBC"/>
    <w:p w:rsidR="00925CBC" w:rsidRPr="00DD03D2" w:rsidRDefault="00925CBC" w:rsidP="00925CBC">
      <w:r w:rsidRPr="00DD03D2">
        <w:t>c.   As a variance made pursuant to SB 834, non-certificated P.O.C. employees may be substituted for full-time certificated firefighters subject to the following conditions:</w:t>
      </w:r>
    </w:p>
    <w:p w:rsidR="00925CBC" w:rsidRPr="00DD03D2" w:rsidRDefault="00925CBC" w:rsidP="00925CBC"/>
    <w:p w:rsidR="00925CBC" w:rsidRDefault="00925CBC" w:rsidP="00925CBC">
      <w:r w:rsidRPr="00DD03D2">
        <w:tab/>
        <w:t>1.  All vacancies in the 1</w:t>
      </w:r>
      <w:r w:rsidRPr="00DD03D2">
        <w:rPr>
          <w:vertAlign w:val="superscript"/>
        </w:rPr>
        <w:t>st</w:t>
      </w:r>
      <w:r w:rsidRPr="00DD03D2">
        <w:t xml:space="preserve"> and 2</w:t>
      </w:r>
      <w:r w:rsidRPr="00DD03D2">
        <w:rPr>
          <w:vertAlign w:val="superscript"/>
        </w:rPr>
        <w:t>nd</w:t>
      </w:r>
      <w:r w:rsidRPr="00DD03D2">
        <w:t xml:space="preserve"> slots greater than four hours shall be filled according to </w:t>
      </w:r>
      <w:del w:id="60" w:author=" " w:date="2015-01-06T13:17:00Z">
        <w:r w:rsidRPr="00DD03D2" w:rsidDel="002A4642">
          <w:delText>paragraphs (2) and (3) of</w:delText>
        </w:r>
      </w:del>
      <w:r w:rsidRPr="00DD03D2">
        <w:t xml:space="preserve"> this section</w:t>
      </w:r>
      <w:del w:id="61" w:author=" " w:date="2015-01-06T13:17:00Z">
        <w:r w:rsidRPr="00DD03D2" w:rsidDel="002A4642">
          <w:delText>, regardless of whether the chief is present or not</w:delText>
        </w:r>
      </w:del>
      <w:r w:rsidRPr="00DD03D2">
        <w:t>.</w:t>
      </w:r>
    </w:p>
    <w:p w:rsidR="002A4642" w:rsidRPr="00DD03D2" w:rsidRDefault="002A4642" w:rsidP="00925CBC"/>
    <w:p w:rsidR="00925CBC" w:rsidRPr="00DD03D2" w:rsidRDefault="00925CBC" w:rsidP="00925CBC">
      <w:r w:rsidRPr="00DD03D2">
        <w:tab/>
        <w:t xml:space="preserve">2.  The </w:t>
      </w:r>
      <w:del w:id="62" w:author=" " w:date="2015-01-06T13:21:00Z">
        <w:r w:rsidRPr="005827A0" w:rsidDel="007135CE">
          <w:delText xml:space="preserve">first </w:delText>
        </w:r>
        <w:r w:rsidRPr="001E125D" w:rsidDel="007135CE">
          <w:delText>(1</w:delText>
        </w:r>
        <w:r w:rsidRPr="001E125D" w:rsidDel="007135CE">
          <w:rPr>
            <w:vertAlign w:val="superscript"/>
          </w:rPr>
          <w:delText>st</w:delText>
        </w:r>
        <w:r w:rsidRPr="001E125D" w:rsidDel="007135CE">
          <w:delText>)</w:delText>
        </w:r>
      </w:del>
      <w:ins w:id="63" w:author=" " w:date="2015-01-06T13:21:00Z">
        <w:r w:rsidR="007135CE">
          <w:t xml:space="preserve"> earliest approved (first)</w:t>
        </w:r>
      </w:ins>
      <w:ins w:id="64" w:author=" " w:date="2015-01-06T13:18:00Z">
        <w:r w:rsidR="002A4642">
          <w:t xml:space="preserve"> </w:t>
        </w:r>
      </w:ins>
      <w:del w:id="65" w:author=" " w:date="2015-01-06T13:18:00Z">
        <w:r w:rsidRPr="001E125D" w:rsidDel="002A4642">
          <w:delText>slot</w:delText>
        </w:r>
      </w:del>
      <w:r w:rsidRPr="001E125D">
        <w:t xml:space="preserve"> vacancy</w:t>
      </w:r>
      <w:r w:rsidRPr="00DD03D2">
        <w:rPr>
          <w:color w:val="FF0000"/>
        </w:rPr>
        <w:t xml:space="preserve"> </w:t>
      </w:r>
      <w:r w:rsidRPr="00DD03D2">
        <w:t xml:space="preserve">may be filled with a Paid-On-Call </w:t>
      </w:r>
      <w:r w:rsidRPr="001E125D">
        <w:rPr>
          <w:u w:val="single"/>
        </w:rPr>
        <w:t>firefighter (“sleeper”)</w:t>
      </w:r>
      <w:r w:rsidRPr="00DD03D2">
        <w:rPr>
          <w:color w:val="FF0000"/>
        </w:rPr>
        <w:t xml:space="preserve"> </w:t>
      </w:r>
      <w:r w:rsidRPr="00DD03D2">
        <w:t>who meets the minimum training standards specified below.  If no qualified P.O.C. is available, the vacancy will be filled by a certificated full-time firefighter according to the rotation system.</w:t>
      </w:r>
    </w:p>
    <w:p w:rsidR="00925CBC" w:rsidRPr="00DD03D2" w:rsidRDefault="00925CBC" w:rsidP="00925CBC"/>
    <w:p w:rsidR="001E125D" w:rsidRDefault="00925CBC" w:rsidP="00925CBC">
      <w:r w:rsidRPr="00DD03D2">
        <w:tab/>
        <w:t xml:space="preserve">3.  The </w:t>
      </w:r>
      <w:r w:rsidRPr="001E125D">
        <w:t xml:space="preserve">second </w:t>
      </w:r>
      <w:del w:id="66" w:author=" " w:date="2015-01-06T13:22:00Z">
        <w:r w:rsidRPr="001E125D" w:rsidDel="007135CE">
          <w:delText>(2</w:delText>
        </w:r>
        <w:r w:rsidRPr="001E125D" w:rsidDel="007135CE">
          <w:rPr>
            <w:vertAlign w:val="superscript"/>
          </w:rPr>
          <w:delText>nd</w:delText>
        </w:r>
        <w:r w:rsidRPr="001E125D" w:rsidDel="007135CE">
          <w:delText xml:space="preserve">) </w:delText>
        </w:r>
      </w:del>
      <w:ins w:id="67" w:author=" " w:date="2015-01-06T13:22:00Z">
        <w:r w:rsidR="007135CE">
          <w:t xml:space="preserve">earliest </w:t>
        </w:r>
      </w:ins>
      <w:proofErr w:type="gramStart"/>
      <w:ins w:id="68" w:author=" " w:date="2015-01-06T13:18:00Z">
        <w:r w:rsidR="002A4642">
          <w:t xml:space="preserve">approved </w:t>
        </w:r>
      </w:ins>
      <w:ins w:id="69" w:author=" " w:date="2015-01-06T13:23:00Z">
        <w:r w:rsidR="007135CE">
          <w:t xml:space="preserve"> (</w:t>
        </w:r>
        <w:proofErr w:type="gramEnd"/>
        <w:r w:rsidR="007135CE">
          <w:t>second)</w:t>
        </w:r>
      </w:ins>
      <w:del w:id="70" w:author=" " w:date="2015-01-06T13:18:00Z">
        <w:r w:rsidRPr="001E125D" w:rsidDel="002A4642">
          <w:delText>slot</w:delText>
        </w:r>
      </w:del>
      <w:r w:rsidRPr="001E125D">
        <w:t xml:space="preserve"> vacancy shall be filled by a bargaining unit member according to the rotation system.  If all bargaining unit members pass the assignment, </w:t>
      </w:r>
      <w:del w:id="71" w:author=" " w:date="2015-01-06T13:19:00Z">
        <w:r w:rsidRPr="001E125D" w:rsidDel="002A4642">
          <w:delText>the least senior full-time firefighter on the off-going shift</w:delText>
        </w:r>
      </w:del>
      <w:ins w:id="72" w:author=" " w:date="2015-01-06T13:19:00Z">
        <w:r w:rsidR="002A4642">
          <w:t>the firefighter with the least forced hours according to the rotation list</w:t>
        </w:r>
      </w:ins>
      <w:r w:rsidRPr="001E125D">
        <w:t xml:space="preserve"> shall be required to work overtime </w:t>
      </w:r>
      <w:del w:id="73" w:author=" " w:date="2015-01-06T13:20:00Z">
        <w:r w:rsidRPr="001E125D" w:rsidDel="002A4642">
          <w:delText>at the City’s discretion</w:delText>
        </w:r>
      </w:del>
    </w:p>
    <w:p w:rsidR="00925CBC" w:rsidRPr="001E125D" w:rsidRDefault="00925CBC" w:rsidP="00925CBC">
      <w:r w:rsidRPr="001E125D">
        <w:t xml:space="preserve"> (</w:t>
      </w:r>
      <w:proofErr w:type="gramStart"/>
      <w:r w:rsidRPr="001E125D">
        <w:t>ie</w:t>
      </w:r>
      <w:proofErr w:type="gramEnd"/>
      <w:r w:rsidRPr="001E125D">
        <w:t xml:space="preserve"> a “Force-back”)</w:t>
      </w:r>
      <w:r w:rsidR="001E125D">
        <w:t>.</w:t>
      </w:r>
    </w:p>
    <w:p w:rsidR="00925CBC" w:rsidRPr="00DD03D2" w:rsidRDefault="00925CBC" w:rsidP="00925CBC"/>
    <w:p w:rsidR="00925CBC" w:rsidRDefault="00925CBC" w:rsidP="00925CBC">
      <w:pPr>
        <w:rPr>
          <w:ins w:id="74" w:author=" " w:date="2015-01-06T13:25:00Z"/>
        </w:rPr>
      </w:pPr>
      <w:r w:rsidRPr="00DD03D2">
        <w:tab/>
        <w:t>4</w:t>
      </w:r>
      <w:r w:rsidRPr="001E125D">
        <w:t>.  Emergency vacancies in the 3</w:t>
      </w:r>
      <w:r w:rsidRPr="001E125D">
        <w:rPr>
          <w:vertAlign w:val="superscript"/>
        </w:rPr>
        <w:t>rd</w:t>
      </w:r>
      <w:r w:rsidRPr="001E125D">
        <w:t xml:space="preserve"> or 4</w:t>
      </w:r>
      <w:r w:rsidRPr="001E125D">
        <w:rPr>
          <w:vertAlign w:val="superscript"/>
        </w:rPr>
        <w:t>th</w:t>
      </w:r>
      <w:r w:rsidRPr="001E125D">
        <w:t xml:space="preserve"> slots shall be filled by a bargaining unit member according to the overtime rotation system as provided in paragraph 3. (Non-emergency 3</w:t>
      </w:r>
      <w:r w:rsidRPr="001E125D">
        <w:rPr>
          <w:vertAlign w:val="superscript"/>
        </w:rPr>
        <w:t>rd</w:t>
      </w:r>
      <w:r w:rsidRPr="001E125D">
        <w:t xml:space="preserve"> and 4</w:t>
      </w:r>
      <w:r w:rsidRPr="001E125D">
        <w:rPr>
          <w:vertAlign w:val="superscript"/>
        </w:rPr>
        <w:t>th</w:t>
      </w:r>
      <w:r w:rsidRPr="005827A0">
        <w:rPr>
          <w:color w:val="FF0000"/>
          <w:u w:val="single"/>
        </w:rPr>
        <w:t xml:space="preserve"> </w:t>
      </w:r>
      <w:r w:rsidRPr="001E125D">
        <w:t>vacancies shall not be granted.)</w:t>
      </w:r>
    </w:p>
    <w:p w:rsidR="007135CE" w:rsidRDefault="007135CE" w:rsidP="00925CBC">
      <w:pPr>
        <w:rPr>
          <w:ins w:id="75" w:author=" " w:date="2015-01-06T13:25:00Z"/>
        </w:rPr>
      </w:pPr>
    </w:p>
    <w:p w:rsidR="007135CE" w:rsidRDefault="007135CE" w:rsidP="00925CBC">
      <w:pPr>
        <w:rPr>
          <w:ins w:id="76" w:author=" " w:date="2015-01-06T13:25:00Z"/>
        </w:rPr>
      </w:pPr>
      <w:ins w:id="77" w:author=" " w:date="2015-01-06T13:25:00Z">
        <w:r>
          <w:tab/>
          <w:t>5.  Effective May 1, 2016, if the vacancy is the lieutenant, only a firefighter with Fire Officer I certification may fill the vacancy.</w:t>
        </w:r>
      </w:ins>
    </w:p>
    <w:p w:rsidR="007135CE" w:rsidRDefault="007135CE" w:rsidP="00925CBC">
      <w:pPr>
        <w:rPr>
          <w:ins w:id="78" w:author=" " w:date="2015-01-06T13:26:00Z"/>
        </w:rPr>
      </w:pPr>
    </w:p>
    <w:p w:rsidR="007135CE" w:rsidRPr="001E125D" w:rsidRDefault="007135CE" w:rsidP="00925CBC">
      <w:ins w:id="79" w:author=" " w:date="2015-01-06T13:26:00Z">
        <w:r>
          <w:tab/>
          <w:t>6.  Separate non-overlapping vacancies within a shift will be considered first vacancies for the purposes of fill back.</w:t>
        </w:r>
      </w:ins>
    </w:p>
    <w:p w:rsidR="00925CBC" w:rsidRPr="00DD03D2" w:rsidRDefault="00925CBC" w:rsidP="00925CBC"/>
    <w:p w:rsidR="00925CBC" w:rsidRPr="001E125D" w:rsidRDefault="00925CBC" w:rsidP="00925CBC">
      <w:r w:rsidRPr="00DD03D2">
        <w:t>d. The minimum training standards for P.O.C</w:t>
      </w:r>
      <w:r w:rsidRPr="001E125D">
        <w:t>. “sleepers” shall be as follows:</w:t>
      </w:r>
    </w:p>
    <w:p w:rsidR="00925CBC" w:rsidRPr="001E125D" w:rsidRDefault="00925CBC" w:rsidP="00925CBC"/>
    <w:p w:rsidR="00925CBC" w:rsidRPr="001E125D" w:rsidRDefault="00925CBC" w:rsidP="001E125D">
      <w:pPr>
        <w:numPr>
          <w:ilvl w:val="0"/>
          <w:numId w:val="6"/>
        </w:numPr>
      </w:pPr>
      <w:r w:rsidRPr="001E125D">
        <w:t>Certified Firefighter II/ Basic Operations Firefighter</w:t>
      </w:r>
    </w:p>
    <w:p w:rsidR="00925CBC" w:rsidRDefault="00925CBC" w:rsidP="001E125D">
      <w:pPr>
        <w:numPr>
          <w:ilvl w:val="0"/>
          <w:numId w:val="6"/>
        </w:numPr>
      </w:pPr>
      <w:r w:rsidRPr="001E125D">
        <w:t xml:space="preserve">Illinois EMT-Basic </w:t>
      </w:r>
    </w:p>
    <w:p w:rsidR="007135CE" w:rsidRPr="001E125D" w:rsidRDefault="007135CE" w:rsidP="007135CE">
      <w:pPr>
        <w:ind w:left="1530"/>
      </w:pPr>
    </w:p>
    <w:p w:rsidR="00925CBC" w:rsidRPr="00DD03D2" w:rsidRDefault="00925CBC" w:rsidP="00925CBC">
      <w:r w:rsidRPr="00DD03D2">
        <w:t xml:space="preserve">e. In the event of a shift opening due to promotion, transfer, </w:t>
      </w:r>
      <w:ins w:id="80" w:author=" " w:date="2015-01-06T13:29:00Z">
        <w:r w:rsidR="007135CE">
          <w:t xml:space="preserve">resignation, </w:t>
        </w:r>
      </w:ins>
      <w:r w:rsidRPr="00DD03D2">
        <w:t xml:space="preserve">retirement, or death of a certificated employee, the City may temporarily fill such opening at its discretion </w:t>
      </w:r>
      <w:del w:id="81" w:author=" " w:date="2015-01-06T13:29:00Z">
        <w:r w:rsidRPr="00DD03D2" w:rsidDel="007135CE">
          <w:delText xml:space="preserve">for a period not to exceed ninety (90) days.  No later than ninety (90) days after such opening shall be filled </w:delText>
        </w:r>
      </w:del>
      <w:r w:rsidRPr="00DD03D2">
        <w:t>by the following process:</w:t>
      </w:r>
    </w:p>
    <w:p w:rsidR="00925CBC" w:rsidRPr="00DD03D2" w:rsidRDefault="00925CBC" w:rsidP="00925CBC"/>
    <w:p w:rsidR="00925CBC" w:rsidRPr="00DD03D2" w:rsidRDefault="00925CBC" w:rsidP="00925CBC">
      <w:pPr>
        <w:numPr>
          <w:ilvl w:val="0"/>
          <w:numId w:val="2"/>
        </w:numPr>
      </w:pPr>
      <w:r w:rsidRPr="00DD03D2">
        <w:t xml:space="preserve">Written notice of such opening will be posted </w:t>
      </w:r>
      <w:ins w:id="82" w:author=" " w:date="2015-01-06T13:29:00Z">
        <w:r w:rsidR="007135CE">
          <w:t xml:space="preserve">no later than the date of vacancy </w:t>
        </w:r>
      </w:ins>
      <w:r w:rsidRPr="00DD03D2">
        <w:t xml:space="preserve">on the bulletin board by the City for a period of </w:t>
      </w:r>
      <w:proofErr w:type="gramStart"/>
      <w:r w:rsidRPr="00DD03D2">
        <w:t>ten(</w:t>
      </w:r>
      <w:proofErr w:type="gramEnd"/>
      <w:r w:rsidRPr="00DD03D2">
        <w:t>10) calendar days and an employee may bid in writing</w:t>
      </w:r>
      <w:del w:id="83" w:author=" " w:date="2015-01-06T13:30:00Z">
        <w:r w:rsidRPr="00DD03D2" w:rsidDel="007135CE">
          <w:delText>;</w:delText>
        </w:r>
      </w:del>
      <w:ins w:id="84" w:author=" " w:date="2015-01-06T13:30:00Z">
        <w:r w:rsidR="007135CE">
          <w:t>.  This same process shall be repeated until all transfer bids are implemented;</w:t>
        </w:r>
      </w:ins>
    </w:p>
    <w:p w:rsidR="00925CBC" w:rsidRPr="00DD03D2" w:rsidRDefault="00925CBC" w:rsidP="00925CBC">
      <w:pPr>
        <w:ind w:left="720"/>
      </w:pPr>
    </w:p>
    <w:p w:rsidR="00925CBC" w:rsidRPr="00DD03D2" w:rsidRDefault="00925CBC" w:rsidP="00925CBC">
      <w:pPr>
        <w:numPr>
          <w:ilvl w:val="0"/>
          <w:numId w:val="2"/>
        </w:numPr>
      </w:pPr>
      <w:r w:rsidRPr="00DD03D2">
        <w:t>From among those employees who bid, who the City determines are qualified (skill, ability, and required experience) and whose transfer to such opening would not adversely affect the Department’s effectiveness, efficiency, or ability to work as a unit, the opening will be filled by the employee with the greatest seniority.</w:t>
      </w:r>
    </w:p>
    <w:p w:rsidR="00925CBC" w:rsidRPr="00DD03D2" w:rsidRDefault="00925CBC" w:rsidP="00925CBC"/>
    <w:p w:rsidR="00375D04" w:rsidRDefault="00925CBC">
      <w:pPr>
        <w:numPr>
          <w:ilvl w:val="0"/>
          <w:numId w:val="2"/>
        </w:numPr>
        <w:rPr>
          <w:ins w:id="85" w:author=" " w:date="2015-01-06T13:33:00Z"/>
        </w:rPr>
      </w:pPr>
      <w:r w:rsidRPr="00DD03D2">
        <w:t>If there are no successful bidders, the City shall fill such opening by the least senior certificated employee otherwise satisfying the requirements of paragraph (2).</w:t>
      </w:r>
    </w:p>
    <w:p w:rsidR="006D2A9E" w:rsidRDefault="006D2A9E">
      <w:pPr>
        <w:ind w:left="1080"/>
        <w:rPr>
          <w:ins w:id="86" w:author=" " w:date="2015-01-06T13:33:00Z"/>
        </w:rPr>
        <w:pPrChange w:id="87" w:author=" " w:date="2015-01-06T13:33:00Z">
          <w:pPr>
            <w:numPr>
              <w:numId w:val="2"/>
            </w:numPr>
            <w:tabs>
              <w:tab w:val="num" w:pos="1080"/>
            </w:tabs>
            <w:ind w:left="1080" w:hanging="360"/>
          </w:pPr>
        </w:pPrChange>
      </w:pPr>
    </w:p>
    <w:p w:rsidR="005F55FA" w:rsidRPr="009518B4" w:rsidRDefault="006E5131" w:rsidP="005F55FA">
      <w:pPr>
        <w:numPr>
          <w:ilvl w:val="0"/>
          <w:numId w:val="2"/>
        </w:numPr>
      </w:pPr>
      <w:ins w:id="88" w:author=" " w:date="2015-01-06T13:32:00Z">
        <w:r>
          <w:t xml:space="preserve">4.   No later than forty-five (45) consecutive calendar days after all transfer bids are </w:t>
        </w:r>
      </w:ins>
      <w:r>
        <w:t xml:space="preserve">     </w:t>
      </w:r>
      <w:r>
        <w:tab/>
      </w:r>
      <w:ins w:id="89" w:author=" " w:date="2015-01-06T13:32:00Z">
        <w:r>
          <w:t>implemented, a new employee shall be hired to fill the vacancy.</w:t>
        </w:r>
      </w:ins>
    </w:p>
    <w:p w:rsidR="005F55FA" w:rsidRPr="009518B4" w:rsidDel="006E5131" w:rsidRDefault="005F55FA" w:rsidP="005F55FA">
      <w:pPr>
        <w:widowControl/>
        <w:numPr>
          <w:ilvl w:val="0"/>
          <w:numId w:val="2"/>
        </w:numPr>
        <w:autoSpaceDE/>
        <w:autoSpaceDN/>
        <w:adjustRightInd/>
        <w:rPr>
          <w:del w:id="90" w:author=" " w:date="2015-01-06T13:31:00Z"/>
        </w:rPr>
      </w:pPr>
      <w:del w:id="91" w:author=" " w:date="2015-01-06T13:31:00Z">
        <w:r w:rsidRPr="009518B4" w:rsidDel="006E5131">
          <w:delText>Written notice of such opening will be posted on the bulletin board by the City for a period of ten(10) calendar days and an employee may bid in writing;</w:delText>
        </w:r>
      </w:del>
    </w:p>
    <w:p w:rsidR="005F55FA" w:rsidRPr="009518B4" w:rsidDel="006E5131" w:rsidRDefault="005F55FA" w:rsidP="005F55FA">
      <w:pPr>
        <w:ind w:left="720"/>
        <w:rPr>
          <w:del w:id="92" w:author=" " w:date="2015-01-06T13:31:00Z"/>
        </w:rPr>
      </w:pPr>
    </w:p>
    <w:p w:rsidR="005F55FA" w:rsidRPr="009518B4" w:rsidDel="006E5131" w:rsidRDefault="005F55FA" w:rsidP="005F55FA">
      <w:pPr>
        <w:widowControl/>
        <w:numPr>
          <w:ilvl w:val="0"/>
          <w:numId w:val="2"/>
        </w:numPr>
        <w:autoSpaceDE/>
        <w:autoSpaceDN/>
        <w:adjustRightInd/>
        <w:rPr>
          <w:del w:id="93" w:author=" " w:date="2015-01-06T13:31:00Z"/>
        </w:rPr>
      </w:pPr>
      <w:del w:id="94" w:author=" " w:date="2015-01-06T13:31:00Z">
        <w:r w:rsidRPr="009518B4" w:rsidDel="006E5131">
          <w:delText>From among those employees who bid, who the City determines are qualified (skill, ability, and</w:delText>
        </w:r>
        <w:r w:rsidR="004E4C11" w:rsidRPr="009518B4" w:rsidDel="006E5131">
          <w:delText xml:space="preserve"> </w:delText>
        </w:r>
        <w:r w:rsidRPr="009518B4" w:rsidDel="006E5131">
          <w:delText>required experience) and whose transfer to such opening would not adversely affect the Department’s effectiveness, efficiency, or ability to work as a unit, the opening will be filled</w:delText>
        </w:r>
        <w:r w:rsidR="004E4C11" w:rsidRPr="009518B4" w:rsidDel="006E5131">
          <w:delText xml:space="preserve"> </w:delText>
        </w:r>
        <w:r w:rsidRPr="009518B4" w:rsidDel="006E5131">
          <w:delText>by the employee with the greatest seniority.</w:delText>
        </w:r>
      </w:del>
    </w:p>
    <w:p w:rsidR="005F55FA" w:rsidRPr="009518B4" w:rsidDel="006E5131" w:rsidRDefault="005F55FA" w:rsidP="005F55FA">
      <w:pPr>
        <w:rPr>
          <w:del w:id="95" w:author=" " w:date="2015-01-06T13:31:00Z"/>
        </w:rPr>
      </w:pPr>
    </w:p>
    <w:p w:rsidR="005F55FA" w:rsidRPr="009518B4" w:rsidDel="006E5131" w:rsidRDefault="005F55FA" w:rsidP="005F55FA">
      <w:pPr>
        <w:widowControl/>
        <w:numPr>
          <w:ilvl w:val="0"/>
          <w:numId w:val="2"/>
        </w:numPr>
        <w:autoSpaceDE/>
        <w:autoSpaceDN/>
        <w:adjustRightInd/>
        <w:rPr>
          <w:del w:id="96" w:author=" " w:date="2015-01-06T13:32:00Z"/>
        </w:rPr>
      </w:pPr>
      <w:del w:id="97" w:author=" " w:date="2015-01-06T13:32:00Z">
        <w:r w:rsidRPr="009518B4" w:rsidDel="006E5131">
          <w:delText>If there are no successful bidders, the City shall fill such opening by the least senior certificated employee otherwise satisfying the requirements of paragraph (2).</w:delText>
        </w:r>
      </w:del>
    </w:p>
    <w:p w:rsidR="005F55FA" w:rsidRPr="009518B4" w:rsidDel="006E5131" w:rsidRDefault="005F55FA" w:rsidP="005F55FA">
      <w:pPr>
        <w:rPr>
          <w:del w:id="98" w:author=" " w:date="2015-01-06T13:32:00Z"/>
        </w:rPr>
      </w:pPr>
    </w:p>
    <w:p w:rsidR="0035231A" w:rsidRPr="005E5E90" w:rsidRDefault="0035231A" w:rsidP="00FC43FC">
      <w:pPr>
        <w:spacing w:line="272" w:lineRule="exact"/>
        <w:rPr>
          <w:rFonts w:cs="Shruti"/>
        </w:rPr>
      </w:pPr>
    </w:p>
    <w:p w:rsidR="0035231A" w:rsidRPr="005E5E90" w:rsidRDefault="008C5570" w:rsidP="00FC43FC">
      <w:pPr>
        <w:spacing w:line="272" w:lineRule="exact"/>
        <w:rPr>
          <w:rFonts w:cs="Shruti"/>
        </w:rPr>
      </w:pPr>
      <w:proofErr w:type="gramStart"/>
      <w:r>
        <w:rPr>
          <w:rFonts w:cs="Shruti"/>
          <w:u w:val="single"/>
        </w:rPr>
        <w:t>Section</w:t>
      </w:r>
      <w:r w:rsidR="0035231A" w:rsidRPr="005E5E90">
        <w:rPr>
          <w:rFonts w:cs="Shruti"/>
          <w:u w:val="single"/>
        </w:rPr>
        <w:t xml:space="preserve"> 12.4.</w:t>
      </w:r>
      <w:proofErr w:type="gramEnd"/>
      <w:r w:rsidR="0035231A" w:rsidRPr="005E5E90">
        <w:rPr>
          <w:rFonts w:cs="Shruti"/>
        </w:rPr>
        <w:t xml:space="preserve">  An employee who is called back for duty after having left work, shall receive a minimum of two (2) hours pay; any additional time worked over the minimum two hours as approved by the Fire Chief shall be compensated in 15-minute increments. An employee responding more than 15 minutes after being called is ineligible for callout pay unless approved by the Fire Chief. </w:t>
      </w:r>
    </w:p>
    <w:p w:rsidR="0035231A" w:rsidRPr="005E5E90" w:rsidRDefault="0035231A" w:rsidP="00FC43FC">
      <w:pPr>
        <w:spacing w:line="272" w:lineRule="exact"/>
        <w:rPr>
          <w:rFonts w:cs="Shruti"/>
        </w:rPr>
      </w:pPr>
    </w:p>
    <w:p w:rsidR="0035231A" w:rsidRPr="002D39E2" w:rsidRDefault="008C5570" w:rsidP="00FC43FC">
      <w:pPr>
        <w:spacing w:line="272" w:lineRule="exact"/>
        <w:rPr>
          <w:rFonts w:cs="Shruti"/>
        </w:rPr>
      </w:pPr>
      <w:proofErr w:type="gramStart"/>
      <w:r>
        <w:rPr>
          <w:rFonts w:cs="Shruti"/>
          <w:u w:val="single"/>
        </w:rPr>
        <w:t>Section</w:t>
      </w:r>
      <w:r w:rsidR="0035231A" w:rsidRPr="005E5E90">
        <w:rPr>
          <w:rFonts w:cs="Shruti"/>
          <w:u w:val="single"/>
        </w:rPr>
        <w:t xml:space="preserve"> 12.5.</w:t>
      </w:r>
      <w:proofErr w:type="gramEnd"/>
      <w:r w:rsidR="0035231A" w:rsidRPr="005E5E90">
        <w:rPr>
          <w:rFonts w:cs="Shruti"/>
        </w:rPr>
        <w:t xml:space="preserve">  An employee shall be paid 2.07 times the employee's regular hourly rate of pay, defined as the employee's annual salary divided by 2750 hours, for all work performed in excess of the employee's scheduled work week (in accord with the requirements of the FLSA and otherwise consistent with the treatment of the Garcia Day referenced in </w:t>
      </w:r>
      <w:r>
        <w:rPr>
          <w:rFonts w:cs="Shruti"/>
        </w:rPr>
        <w:t>Section</w:t>
      </w:r>
      <w:r w:rsidR="0035231A" w:rsidRPr="005E5E90">
        <w:rPr>
          <w:rFonts w:cs="Shruti"/>
        </w:rPr>
        <w:t xml:space="preserve"> 12.2). Holidays (Article XVI) and Vacation (Article XVII) shall be considered time worked for overtime purposes.  </w:t>
      </w:r>
      <w:r w:rsidR="0035231A" w:rsidRPr="002D39E2">
        <w:rPr>
          <w:rFonts w:cs="Shruti"/>
          <w:bCs/>
          <w:iCs/>
        </w:rPr>
        <w:t>At the employee’s option, overtime compensation may be taken as compensatory time off (CTO)</w:t>
      </w:r>
      <w:r w:rsidR="001D257E" w:rsidRPr="002D39E2">
        <w:rPr>
          <w:rFonts w:cs="Shruti"/>
          <w:bCs/>
          <w:iCs/>
        </w:rPr>
        <w:t xml:space="preserve"> at 2.07 times the hours for which the employee would otherwise be paid</w:t>
      </w:r>
      <w:r w:rsidR="0035231A" w:rsidRPr="002D39E2">
        <w:rPr>
          <w:rFonts w:cs="Shruti"/>
          <w:bCs/>
          <w:iCs/>
        </w:rPr>
        <w:t>.  CTO may be accumulated to a maximum of 48 hours per year with a maximum of 24 hours carryover to the next year.  Hours accumulated over the maximum shall be paid to the employee on his anniversary date at his standard rate.</w:t>
      </w:r>
    </w:p>
    <w:p w:rsidR="0035231A" w:rsidRPr="005E5E90" w:rsidRDefault="0035231A" w:rsidP="00FC43FC">
      <w:pPr>
        <w:spacing w:line="272" w:lineRule="exact"/>
        <w:rPr>
          <w:rFonts w:cs="Shruti"/>
        </w:rPr>
      </w:pPr>
    </w:p>
    <w:p w:rsidR="008E657C" w:rsidRPr="001E125D" w:rsidRDefault="008E657C" w:rsidP="008E657C">
      <w:pPr>
        <w:rPr>
          <w:rFonts w:cs="Shruti"/>
          <w:strike/>
        </w:rPr>
      </w:pPr>
      <w:proofErr w:type="gramStart"/>
      <w:r w:rsidRPr="002C3950">
        <w:rPr>
          <w:rFonts w:cs="Shruti"/>
          <w:u w:val="single"/>
        </w:rPr>
        <w:t>Section 12.6.</w:t>
      </w:r>
      <w:proofErr w:type="gramEnd"/>
      <w:r w:rsidRPr="002C3950">
        <w:rPr>
          <w:rFonts w:cs="Shruti"/>
        </w:rPr>
        <w:t xml:space="preserve">  </w:t>
      </w:r>
      <w:r w:rsidRPr="001E125D">
        <w:rPr>
          <w:rFonts w:cs="Shruti"/>
        </w:rPr>
        <w:t xml:space="preserve">The </w:t>
      </w:r>
      <w:proofErr w:type="gramStart"/>
      <w:r w:rsidRPr="001E125D">
        <w:rPr>
          <w:rFonts w:cs="Shruti"/>
        </w:rPr>
        <w:t>City  shall</w:t>
      </w:r>
      <w:proofErr w:type="gramEnd"/>
      <w:r w:rsidRPr="001E125D">
        <w:rPr>
          <w:rFonts w:cs="Shruti"/>
        </w:rPr>
        <w:t xml:space="preserve"> have the right to require an employee to work overtime; provided, however, no employee shall work overtime without prior approval of the </w:t>
      </w:r>
      <w:r w:rsidR="006B3866" w:rsidRPr="001E125D">
        <w:rPr>
          <w:rFonts w:cs="Shruti"/>
        </w:rPr>
        <w:t>City</w:t>
      </w:r>
      <w:r w:rsidRPr="001E125D">
        <w:rPr>
          <w:rFonts w:cs="Shruti"/>
          <w:i/>
        </w:rPr>
        <w:t xml:space="preserve">. </w:t>
      </w:r>
    </w:p>
    <w:p w:rsidR="0035231A" w:rsidRPr="001E125D" w:rsidRDefault="0035231A" w:rsidP="00FC43FC">
      <w:pPr>
        <w:spacing w:line="272" w:lineRule="exact"/>
        <w:rPr>
          <w:rFonts w:cs="Shruti"/>
        </w:rPr>
      </w:pPr>
    </w:p>
    <w:p w:rsidR="0035231A" w:rsidRPr="002D39E2" w:rsidRDefault="008C5570" w:rsidP="00FC43FC">
      <w:pPr>
        <w:spacing w:line="272" w:lineRule="exact"/>
        <w:rPr>
          <w:rFonts w:cs="Shruti"/>
        </w:rPr>
      </w:pPr>
      <w:proofErr w:type="gramStart"/>
      <w:r w:rsidRPr="001E125D">
        <w:rPr>
          <w:rFonts w:cs="Shruti"/>
        </w:rPr>
        <w:t>Section</w:t>
      </w:r>
      <w:r w:rsidR="0035231A" w:rsidRPr="001E125D">
        <w:rPr>
          <w:rFonts w:cs="Shruti"/>
        </w:rPr>
        <w:t xml:space="preserve"> 12.7.</w:t>
      </w:r>
      <w:proofErr w:type="gramEnd"/>
      <w:r w:rsidR="0035231A" w:rsidRPr="001E125D">
        <w:rPr>
          <w:rFonts w:cs="Shruti"/>
        </w:rPr>
        <w:t xml:space="preserve">  </w:t>
      </w:r>
      <w:r w:rsidR="001E125D">
        <w:rPr>
          <w:rFonts w:cs="Shruti"/>
        </w:rPr>
        <w:t xml:space="preserve">The </w:t>
      </w:r>
      <w:proofErr w:type="gramStart"/>
      <w:r w:rsidR="008E657C" w:rsidRPr="001E125D">
        <w:rPr>
          <w:rFonts w:cs="Shruti"/>
        </w:rPr>
        <w:t xml:space="preserve">City  </w:t>
      </w:r>
      <w:r w:rsidR="0035231A" w:rsidRPr="001E125D">
        <w:rPr>
          <w:rFonts w:cs="Shruti"/>
        </w:rPr>
        <w:t>shall</w:t>
      </w:r>
      <w:proofErr w:type="gramEnd"/>
      <w:r w:rsidR="0035231A" w:rsidRPr="001E125D">
        <w:rPr>
          <w:rFonts w:cs="Shruti"/>
        </w:rPr>
        <w:t xml:space="preserve"> make suitable provisions for the recording of hours worked by each employee.  </w:t>
      </w:r>
      <w:r w:rsidR="0035231A" w:rsidRPr="001E125D">
        <w:rPr>
          <w:rFonts w:cs="Shruti"/>
          <w:bCs/>
          <w:iCs/>
        </w:rPr>
        <w:t xml:space="preserve">Each employee shall be required to complete and sign their timesheet, which is provided by the </w:t>
      </w:r>
      <w:r w:rsidR="006B3866" w:rsidRPr="001E125D">
        <w:rPr>
          <w:rFonts w:cs="Shruti"/>
          <w:bCs/>
          <w:iCs/>
        </w:rPr>
        <w:t>City</w:t>
      </w:r>
      <w:r w:rsidR="0035231A" w:rsidRPr="001E125D">
        <w:rPr>
          <w:rFonts w:cs="Shruti"/>
          <w:bCs/>
          <w:iCs/>
        </w:rPr>
        <w:t>, for each pay</w:t>
      </w:r>
      <w:r w:rsidR="0035231A" w:rsidRPr="002D39E2">
        <w:rPr>
          <w:rFonts w:cs="Shruti"/>
          <w:bCs/>
          <w:iCs/>
        </w:rPr>
        <w:t xml:space="preserve"> period.  Each employee shall submit said timesheet to the Fire Chief by 9:00 a.m. on the Monday following the close of each pay period.  Failure to comply will not result in the delay in issuance of an employee’s paycheck except in the case of habitual non-compliance.</w:t>
      </w:r>
    </w:p>
    <w:p w:rsidR="0035231A" w:rsidRPr="005E5E90" w:rsidRDefault="0035231A" w:rsidP="00FC43FC">
      <w:pPr>
        <w:spacing w:line="272" w:lineRule="exact"/>
        <w:rPr>
          <w:rFonts w:cs="Shruti"/>
        </w:rPr>
      </w:pPr>
    </w:p>
    <w:p w:rsidR="0035231A" w:rsidRDefault="008C5570" w:rsidP="00F556EE">
      <w:pPr>
        <w:spacing w:line="272" w:lineRule="exact"/>
        <w:outlineLvl w:val="0"/>
        <w:rPr>
          <w:rFonts w:cs="Shruti"/>
        </w:rPr>
      </w:pPr>
      <w:proofErr w:type="gramStart"/>
      <w:r>
        <w:rPr>
          <w:rFonts w:cs="Shruti"/>
          <w:u w:val="single"/>
        </w:rPr>
        <w:t>Section</w:t>
      </w:r>
      <w:r w:rsidR="0035231A" w:rsidRPr="005E5E90">
        <w:rPr>
          <w:rFonts w:cs="Shruti"/>
          <w:u w:val="single"/>
        </w:rPr>
        <w:t xml:space="preserve"> 12.8.</w:t>
      </w:r>
      <w:proofErr w:type="gramEnd"/>
      <w:r w:rsidR="0035231A" w:rsidRPr="005E5E90">
        <w:rPr>
          <w:rFonts w:cs="Shruti"/>
        </w:rPr>
        <w:t xml:space="preserve">  There shall be no pyramiding of overtime for any purpose.</w:t>
      </w:r>
    </w:p>
    <w:p w:rsidR="009518B4" w:rsidRPr="005E5E90" w:rsidRDefault="009518B4" w:rsidP="00F556EE">
      <w:pPr>
        <w:spacing w:line="272" w:lineRule="exact"/>
        <w:outlineLvl w:val="0"/>
        <w:rPr>
          <w:rFonts w:cs="Shruti"/>
        </w:rPr>
      </w:pPr>
    </w:p>
    <w:p w:rsidR="0035231A" w:rsidRPr="005E5E90" w:rsidRDefault="0035231A" w:rsidP="00FC43FC">
      <w:pPr>
        <w:spacing w:line="272" w:lineRule="exact"/>
        <w:rPr>
          <w:rFonts w:cs="Shruti"/>
        </w:rPr>
      </w:pPr>
    </w:p>
    <w:p w:rsidR="0035231A" w:rsidRPr="00336E82" w:rsidRDefault="0035231A" w:rsidP="00F556EE">
      <w:pPr>
        <w:tabs>
          <w:tab w:val="center" w:pos="4680"/>
        </w:tabs>
        <w:spacing w:line="272" w:lineRule="exact"/>
        <w:outlineLvl w:val="0"/>
        <w:rPr>
          <w:rFonts w:cs="Shruti"/>
        </w:rPr>
      </w:pPr>
      <w:r w:rsidRPr="00336E82">
        <w:rPr>
          <w:rFonts w:cs="Shruti"/>
          <w:b/>
          <w:bCs/>
        </w:rPr>
        <w:t>ARTICLE XIII - UNPAID LEAVES OF ABSENCE</w:t>
      </w:r>
    </w:p>
    <w:p w:rsidR="0035231A" w:rsidRPr="005E5E90" w:rsidRDefault="0035231A" w:rsidP="00FC43FC">
      <w:pPr>
        <w:spacing w:line="272" w:lineRule="exact"/>
        <w:rPr>
          <w:rFonts w:cs="Shruti"/>
          <w:u w:val="single"/>
        </w:rPr>
      </w:pPr>
    </w:p>
    <w:p w:rsidR="0035231A" w:rsidRPr="005E5E90" w:rsidRDefault="008C5570" w:rsidP="00FC43FC">
      <w:pPr>
        <w:spacing w:line="272" w:lineRule="exact"/>
        <w:rPr>
          <w:rFonts w:cs="Shruti"/>
        </w:rPr>
      </w:pPr>
      <w:proofErr w:type="gramStart"/>
      <w:r>
        <w:rPr>
          <w:rFonts w:cs="Shruti"/>
          <w:u w:val="single"/>
        </w:rPr>
        <w:t>Section</w:t>
      </w:r>
      <w:r w:rsidR="0035231A" w:rsidRPr="005E5E90">
        <w:rPr>
          <w:rFonts w:cs="Shruti"/>
          <w:u w:val="single"/>
        </w:rPr>
        <w:t xml:space="preserve"> 13.1.</w:t>
      </w:r>
      <w:proofErr w:type="gramEnd"/>
      <w:r w:rsidR="0035231A" w:rsidRPr="005E5E90">
        <w:rPr>
          <w:rFonts w:cs="Shruti"/>
        </w:rPr>
        <w:t xml:space="preserve">  An unpaid leave of absence may be granted to a requesting employee who has at least one (1) year seniority by the </w:t>
      </w:r>
      <w:r w:rsidR="006B3866">
        <w:rPr>
          <w:rFonts w:cs="Shruti"/>
        </w:rPr>
        <w:t>City</w:t>
      </w:r>
      <w:r w:rsidR="0035231A" w:rsidRPr="005E5E90">
        <w:rPr>
          <w:rFonts w:cs="Shruti"/>
        </w:rPr>
        <w:t xml:space="preserve">. When any such leave exceeds fourteen (14) calendar days, an employee may continue enrollment in the </w:t>
      </w:r>
      <w:r w:rsidR="006B3866">
        <w:rPr>
          <w:rFonts w:cs="Shruti"/>
        </w:rPr>
        <w:t>City</w:t>
      </w:r>
      <w:r w:rsidR="0035231A" w:rsidRPr="005E5E90">
        <w:rPr>
          <w:rFonts w:cs="Shruti"/>
        </w:rPr>
        <w:t xml:space="preserve">'s insurance plan by arranging to prepay the premiums, on a monthly basis, during said leave or any extension thereof. An employee on leave of absence for more than fourteen (14) calendar days shall not receive any other pay or benefits (including vacation, sick days, personal days, etc.) during such leave. Unless </w:t>
      </w:r>
      <w:proofErr w:type="gramStart"/>
      <w:r w:rsidR="0035231A" w:rsidRPr="005E5E90">
        <w:rPr>
          <w:rFonts w:cs="Shruti"/>
        </w:rPr>
        <w:t>excepted</w:t>
      </w:r>
      <w:proofErr w:type="gramEnd"/>
      <w:r w:rsidR="0035231A" w:rsidRPr="005E5E90">
        <w:rPr>
          <w:rFonts w:cs="Shruti"/>
        </w:rPr>
        <w:t xml:space="preserve"> by mutual agreement between the </w:t>
      </w:r>
      <w:r w:rsidR="006B3866">
        <w:rPr>
          <w:rFonts w:cs="Shruti"/>
        </w:rPr>
        <w:t>City</w:t>
      </w:r>
      <w:r w:rsidR="0035231A" w:rsidRPr="005E5E90">
        <w:rPr>
          <w:rFonts w:cs="Shruti"/>
        </w:rPr>
        <w:t xml:space="preserve"> and the Union, expressed in writing prior to any leave of absence, an employee will continue to accumulate seniority during leave of absence. </w:t>
      </w:r>
    </w:p>
    <w:p w:rsidR="0035231A" w:rsidRPr="005E5E90" w:rsidRDefault="0035231A" w:rsidP="00FC43FC">
      <w:pPr>
        <w:spacing w:line="272" w:lineRule="exact"/>
        <w:rPr>
          <w:rFonts w:cs="Shruti"/>
        </w:rPr>
      </w:pPr>
    </w:p>
    <w:p w:rsidR="0035231A" w:rsidRPr="005E5E90" w:rsidRDefault="008C5570" w:rsidP="00FC43FC">
      <w:pPr>
        <w:spacing w:line="272" w:lineRule="exact"/>
        <w:rPr>
          <w:rFonts w:cs="Shruti"/>
        </w:rPr>
      </w:pPr>
      <w:proofErr w:type="gramStart"/>
      <w:r>
        <w:rPr>
          <w:rFonts w:cs="Shruti"/>
          <w:u w:val="single"/>
        </w:rPr>
        <w:t>Section</w:t>
      </w:r>
      <w:r w:rsidR="0035231A" w:rsidRPr="005E5E90">
        <w:rPr>
          <w:rFonts w:cs="Shruti"/>
          <w:u w:val="single"/>
        </w:rPr>
        <w:t xml:space="preserve"> 13.2.</w:t>
      </w:r>
      <w:proofErr w:type="gramEnd"/>
      <w:r w:rsidR="0035231A" w:rsidRPr="005E5E90">
        <w:rPr>
          <w:rFonts w:cs="Shruti"/>
          <w:u w:val="single"/>
        </w:rPr>
        <w:t xml:space="preserve"> </w:t>
      </w:r>
      <w:proofErr w:type="gramStart"/>
      <w:r w:rsidR="0035231A" w:rsidRPr="005E5E90">
        <w:rPr>
          <w:rFonts w:cs="Shruti"/>
          <w:u w:val="single"/>
        </w:rPr>
        <w:t>Emergency Leave.</w:t>
      </w:r>
      <w:proofErr w:type="gramEnd"/>
      <w:r w:rsidR="0035231A" w:rsidRPr="005E5E90">
        <w:rPr>
          <w:rFonts w:cs="Shruti"/>
        </w:rPr>
        <w:t xml:space="preserve">  Upon written request from an employee stating the reason, beginning date, and anticipated ending date, a leave may be granted for up to thirty (30) calendar days, subject to renewal or extension thereof to a maximum of twelve (12) months. No request for such leave will be arbitrarily denied. For any leave of thirty (30) calendar days or less, an employee shall be guaranteed the right to return to said employee's job or the job to which the employee would have been transferred absent such leave. Absent a prior written guarantee to the contrary upon the return of an employee from such a leave in excess of thirty (30) calendar days, the </w:t>
      </w:r>
      <w:r w:rsidR="006B3866">
        <w:rPr>
          <w:rFonts w:cs="Shruti"/>
        </w:rPr>
        <w:t>City</w:t>
      </w:r>
      <w:r w:rsidR="0035231A" w:rsidRPr="005E5E90">
        <w:rPr>
          <w:rFonts w:cs="Shruti"/>
        </w:rPr>
        <w:t xml:space="preserve"> shall make a reasonable attempt to return the employee to his original position or to one of comparable skill and compensation. </w:t>
      </w:r>
    </w:p>
    <w:p w:rsidR="0035231A" w:rsidRPr="005E5E90" w:rsidRDefault="0035231A" w:rsidP="00FC43FC">
      <w:pPr>
        <w:spacing w:line="272" w:lineRule="exact"/>
        <w:rPr>
          <w:rFonts w:cs="Shruti"/>
        </w:rPr>
      </w:pPr>
    </w:p>
    <w:p w:rsidR="0035231A" w:rsidRPr="005E5E90" w:rsidRDefault="008C5570" w:rsidP="00FC43FC">
      <w:pPr>
        <w:spacing w:line="272" w:lineRule="exact"/>
        <w:rPr>
          <w:rFonts w:cs="Shruti"/>
        </w:rPr>
      </w:pPr>
      <w:proofErr w:type="gramStart"/>
      <w:r>
        <w:rPr>
          <w:rFonts w:cs="Shruti"/>
          <w:u w:val="single"/>
        </w:rPr>
        <w:t>Section</w:t>
      </w:r>
      <w:r w:rsidR="0035231A" w:rsidRPr="005E5E90">
        <w:rPr>
          <w:rFonts w:cs="Shruti"/>
          <w:u w:val="single"/>
        </w:rPr>
        <w:t xml:space="preserve"> 13.3.</w:t>
      </w:r>
      <w:proofErr w:type="gramEnd"/>
      <w:r w:rsidR="0035231A" w:rsidRPr="005E5E90">
        <w:rPr>
          <w:rFonts w:cs="Shruti"/>
          <w:u w:val="single"/>
        </w:rPr>
        <w:t xml:space="preserve"> </w:t>
      </w:r>
      <w:proofErr w:type="gramStart"/>
      <w:r w:rsidR="0035231A" w:rsidRPr="005E5E90">
        <w:rPr>
          <w:rFonts w:cs="Shruti"/>
          <w:u w:val="single"/>
        </w:rPr>
        <w:t xml:space="preserve">Military </w:t>
      </w:r>
      <w:r w:rsidR="0035231A" w:rsidRPr="005E5E90">
        <w:rPr>
          <w:rFonts w:cs="Shruti"/>
          <w:bCs/>
          <w:iCs/>
          <w:u w:val="single"/>
        </w:rPr>
        <w:t>D</w:t>
      </w:r>
      <w:r w:rsidR="0035231A" w:rsidRPr="005E5E90">
        <w:rPr>
          <w:rFonts w:cs="Shruti"/>
          <w:u w:val="single"/>
        </w:rPr>
        <w:t>uty Leave.</w:t>
      </w:r>
      <w:proofErr w:type="gramEnd"/>
      <w:r w:rsidR="0035231A" w:rsidRPr="005E5E90">
        <w:rPr>
          <w:rFonts w:cs="Shruti"/>
        </w:rPr>
        <w:t xml:space="preserve">  An employee who enters active military service of the United States or who is an active member of any state or federal military reserve unit and who is compelled to fulfill a military obligation by law or regulation shall have such re-employment rights and shall be entitled to such unpaid leave as may be provided for under applicable federal or state law in effect at that time. </w:t>
      </w:r>
    </w:p>
    <w:p w:rsidR="0035231A" w:rsidRPr="005E5E90" w:rsidRDefault="0035231A" w:rsidP="00FC43FC">
      <w:pPr>
        <w:spacing w:line="272" w:lineRule="exact"/>
        <w:rPr>
          <w:rFonts w:cs="Shruti"/>
        </w:rPr>
      </w:pPr>
    </w:p>
    <w:p w:rsidR="0035231A" w:rsidRPr="005E5E90" w:rsidRDefault="008C5570" w:rsidP="00F556EE">
      <w:pPr>
        <w:spacing w:line="272" w:lineRule="exact"/>
        <w:outlineLvl w:val="0"/>
        <w:rPr>
          <w:rFonts w:cs="Shruti"/>
        </w:rPr>
      </w:pPr>
      <w:proofErr w:type="gramStart"/>
      <w:r>
        <w:rPr>
          <w:rFonts w:cs="Shruti"/>
          <w:u w:val="single"/>
        </w:rPr>
        <w:t>Section</w:t>
      </w:r>
      <w:r w:rsidR="0035231A" w:rsidRPr="005E5E90">
        <w:rPr>
          <w:rFonts w:cs="Shruti"/>
          <w:u w:val="single"/>
        </w:rPr>
        <w:t xml:space="preserve"> 13.4.</w:t>
      </w:r>
      <w:proofErr w:type="gramEnd"/>
      <w:r w:rsidR="0035231A" w:rsidRPr="005E5E90">
        <w:rPr>
          <w:rFonts w:cs="Shruti"/>
          <w:u w:val="single"/>
        </w:rPr>
        <w:t xml:space="preserve"> </w:t>
      </w:r>
      <w:proofErr w:type="gramStart"/>
      <w:r w:rsidR="0035231A" w:rsidRPr="005E5E90">
        <w:rPr>
          <w:rFonts w:cs="Shruti"/>
          <w:u w:val="single"/>
        </w:rPr>
        <w:t>Union Business.</w:t>
      </w:r>
      <w:proofErr w:type="gramEnd"/>
    </w:p>
    <w:p w:rsidR="0035231A" w:rsidRPr="005E5E90" w:rsidRDefault="0035231A" w:rsidP="00FC43FC">
      <w:pPr>
        <w:spacing w:line="272" w:lineRule="exact"/>
        <w:rPr>
          <w:rFonts w:cs="Shruti"/>
        </w:rPr>
      </w:pPr>
    </w:p>
    <w:p w:rsidR="0035231A" w:rsidRPr="005E5E90" w:rsidRDefault="0035231A" w:rsidP="00FC43FC">
      <w:pPr>
        <w:tabs>
          <w:tab w:val="left" w:pos="-1440"/>
        </w:tabs>
        <w:spacing w:line="272" w:lineRule="exact"/>
        <w:ind w:left="1440" w:hanging="720"/>
        <w:rPr>
          <w:rFonts w:cs="Shruti"/>
        </w:rPr>
      </w:pPr>
      <w:r w:rsidRPr="005E5E90">
        <w:rPr>
          <w:rFonts w:cs="Shruti"/>
        </w:rPr>
        <w:t>(A)</w:t>
      </w:r>
      <w:r w:rsidRPr="005E5E90">
        <w:rPr>
          <w:rFonts w:cs="Shruti"/>
        </w:rPr>
        <w:tab/>
      </w:r>
      <w:r w:rsidRPr="005E5E90">
        <w:rPr>
          <w:rFonts w:cs="Shruti"/>
          <w:u w:val="single"/>
        </w:rPr>
        <w:t>Union Meetings.</w:t>
      </w:r>
      <w:r w:rsidRPr="005E5E90">
        <w:rPr>
          <w:rFonts w:cs="Shruti"/>
        </w:rPr>
        <w:t xml:space="preserve">  Subject to exception caused by the need for orderly scheduling or by emergencies, the </w:t>
      </w:r>
      <w:r w:rsidR="006B3866">
        <w:rPr>
          <w:rFonts w:cs="Shruti"/>
        </w:rPr>
        <w:t>City</w:t>
      </w:r>
      <w:r w:rsidRPr="005E5E90">
        <w:rPr>
          <w:rFonts w:cs="Shruti"/>
        </w:rPr>
        <w:t xml:space="preserve"> shall permit elected officials of the state, or international Union reasonable time off, with no loss of pay if employees use "traded" time, to attend general, board or special meetings of the Union provided that request for such leave is presented to the Chief, in writing, sufficiently in advance of such leave that the Chief can schedule a replacement without using overtime and provided further that the names of all such officials and officers shall have been previously certified in writing to the </w:t>
      </w:r>
      <w:r w:rsidR="006B3866">
        <w:rPr>
          <w:rFonts w:cs="Shruti"/>
        </w:rPr>
        <w:t>City</w:t>
      </w:r>
      <w:r w:rsidRPr="005E5E90">
        <w:rPr>
          <w:rFonts w:cs="Shruti"/>
        </w:rPr>
        <w:t xml:space="preserve"> in accord with this Agreement. </w:t>
      </w:r>
    </w:p>
    <w:p w:rsidR="0035231A" w:rsidRPr="005E5E90" w:rsidRDefault="0035231A" w:rsidP="00FC43FC">
      <w:pPr>
        <w:spacing w:line="272" w:lineRule="exact"/>
        <w:rPr>
          <w:rFonts w:cs="Shruti"/>
        </w:rPr>
      </w:pPr>
    </w:p>
    <w:p w:rsidR="0035231A" w:rsidRPr="005E5E90" w:rsidRDefault="0035231A" w:rsidP="00FC43FC">
      <w:pPr>
        <w:tabs>
          <w:tab w:val="left" w:pos="-1440"/>
        </w:tabs>
        <w:spacing w:line="272" w:lineRule="exact"/>
        <w:ind w:left="1440" w:hanging="720"/>
        <w:rPr>
          <w:rFonts w:cs="Shruti"/>
        </w:rPr>
      </w:pPr>
      <w:r w:rsidRPr="005E5E90">
        <w:rPr>
          <w:rFonts w:cs="Shruti"/>
        </w:rPr>
        <w:t>(B)</w:t>
      </w:r>
      <w:r w:rsidRPr="005E5E90">
        <w:rPr>
          <w:rFonts w:cs="Shruti"/>
        </w:rPr>
        <w:tab/>
      </w:r>
      <w:r w:rsidRPr="005E5E90">
        <w:rPr>
          <w:rFonts w:cs="Shruti"/>
          <w:u w:val="single"/>
        </w:rPr>
        <w:t>Conferences.</w:t>
      </w:r>
      <w:r w:rsidRPr="005E5E90">
        <w:rPr>
          <w:rFonts w:cs="Shruti"/>
        </w:rPr>
        <w:t xml:space="preserve">  No more than one (1) employee at a time nor more than two (2) employees annually, otherwise designated or chosen as a delegate to the Union's state or international conferences shall, upon written application submitted to the </w:t>
      </w:r>
      <w:r w:rsidR="006B3866">
        <w:rPr>
          <w:rFonts w:cs="Shruti"/>
        </w:rPr>
        <w:t>City</w:t>
      </w:r>
      <w:r w:rsidRPr="005E5E90">
        <w:rPr>
          <w:rFonts w:cs="Shruti"/>
        </w:rPr>
        <w:t xml:space="preserve"> by the Union sufficiently in advance of such conference that the Chief can schedule a replacement without using overtime, be granted a leave of absence, with no loss of pay if employees use "traded" time, for a period of time not to exceed seven (7) calendar days to attend such conference. </w:t>
      </w:r>
    </w:p>
    <w:p w:rsidR="0035231A" w:rsidRPr="005E5E90" w:rsidRDefault="0035231A" w:rsidP="00FC43FC">
      <w:pPr>
        <w:spacing w:line="272" w:lineRule="exact"/>
        <w:rPr>
          <w:rFonts w:cs="Shruti"/>
        </w:rPr>
      </w:pPr>
    </w:p>
    <w:p w:rsidR="0035231A" w:rsidRPr="005E5E90" w:rsidRDefault="008C5570" w:rsidP="00FC43FC">
      <w:pPr>
        <w:spacing w:line="272" w:lineRule="exact"/>
        <w:rPr>
          <w:rFonts w:cs="Shruti"/>
        </w:rPr>
      </w:pPr>
      <w:proofErr w:type="gramStart"/>
      <w:r>
        <w:rPr>
          <w:rFonts w:cs="Shruti"/>
          <w:u w:val="single"/>
        </w:rPr>
        <w:t>Section</w:t>
      </w:r>
      <w:r w:rsidR="0035231A" w:rsidRPr="005E5E90">
        <w:rPr>
          <w:rFonts w:cs="Shruti"/>
          <w:u w:val="single"/>
        </w:rPr>
        <w:t xml:space="preserve"> 13.5.</w:t>
      </w:r>
      <w:proofErr w:type="gramEnd"/>
      <w:r w:rsidR="0035231A" w:rsidRPr="005E5E90">
        <w:rPr>
          <w:rFonts w:cs="Shruti"/>
        </w:rPr>
        <w:t xml:space="preserve">  False statements made to secure or support a leave of absence, or extension thereof, or during which the employee seeks remunerative employment elsewhere, shall result in discipline up to and including discharge.</w:t>
      </w:r>
    </w:p>
    <w:p w:rsidR="0035231A" w:rsidRPr="005E5E90" w:rsidRDefault="0035231A" w:rsidP="00FC43FC">
      <w:pPr>
        <w:spacing w:line="272" w:lineRule="exact"/>
        <w:rPr>
          <w:rFonts w:cs="Shruti"/>
        </w:rPr>
      </w:pPr>
    </w:p>
    <w:p w:rsidR="0035231A" w:rsidRDefault="008C5570" w:rsidP="00FC43FC">
      <w:pPr>
        <w:spacing w:line="272" w:lineRule="exact"/>
        <w:rPr>
          <w:ins w:id="99" w:author=" " w:date="2015-01-06T13:36:00Z"/>
          <w:rFonts w:cs="Shruti"/>
          <w:bCs/>
          <w:iCs/>
        </w:rPr>
      </w:pPr>
      <w:proofErr w:type="gramStart"/>
      <w:r w:rsidRPr="002D39E2">
        <w:rPr>
          <w:rFonts w:cs="Shruti"/>
          <w:bCs/>
          <w:iCs/>
          <w:u w:val="single"/>
        </w:rPr>
        <w:t>Section</w:t>
      </w:r>
      <w:r w:rsidR="0035231A" w:rsidRPr="002D39E2">
        <w:rPr>
          <w:rFonts w:cs="Shruti"/>
          <w:bCs/>
          <w:iCs/>
          <w:u w:val="single"/>
        </w:rPr>
        <w:t xml:space="preserve"> 13.6.</w:t>
      </w:r>
      <w:proofErr w:type="gramEnd"/>
      <w:r w:rsidR="0035231A" w:rsidRPr="002D39E2">
        <w:rPr>
          <w:rFonts w:cs="Shruti"/>
          <w:bCs/>
          <w:iCs/>
          <w:u w:val="single"/>
        </w:rPr>
        <w:t xml:space="preserve"> </w:t>
      </w:r>
      <w:proofErr w:type="gramStart"/>
      <w:r w:rsidR="0035231A" w:rsidRPr="002D39E2">
        <w:rPr>
          <w:rFonts w:cs="Shruti"/>
          <w:bCs/>
          <w:iCs/>
          <w:u w:val="single"/>
        </w:rPr>
        <w:t>Family Medical Leave.</w:t>
      </w:r>
      <w:proofErr w:type="gramEnd"/>
      <w:r w:rsidR="0035231A" w:rsidRPr="002D39E2">
        <w:rPr>
          <w:rFonts w:cs="Shruti"/>
          <w:bCs/>
          <w:iCs/>
        </w:rPr>
        <w:t xml:space="preserve">  </w:t>
      </w:r>
      <w:del w:id="100" w:author=" " w:date="2015-01-06T13:35:00Z">
        <w:r w:rsidR="0035231A" w:rsidRPr="002D39E2" w:rsidDel="006E5131">
          <w:rPr>
            <w:rFonts w:cs="Shruti"/>
            <w:bCs/>
            <w:iCs/>
          </w:rPr>
          <w:delText>T</w:delText>
        </w:r>
      </w:del>
      <w:del w:id="101" w:author=" " w:date="2015-01-06T13:36:00Z">
        <w:r w:rsidR="0035231A" w:rsidRPr="002D39E2" w:rsidDel="006E5131">
          <w:rPr>
            <w:rFonts w:cs="Shruti"/>
            <w:bCs/>
            <w:iCs/>
          </w:rPr>
          <w:delText>he Policy as to Family Medical Leave shall be as described in APPENDIX F.</w:delText>
        </w:r>
      </w:del>
      <w:ins w:id="102" w:author=" " w:date="2015-01-06T13:36:00Z">
        <w:r w:rsidR="006E5131">
          <w:rPr>
            <w:rFonts w:cs="Shruti"/>
            <w:bCs/>
            <w:iCs/>
          </w:rPr>
          <w:t>Family medical leave shall be governed by applicable law and the City's Family Medical Leave policy in effect as of the date of this Agreement, except that Section 7 shall read as follows:</w:t>
        </w:r>
      </w:ins>
    </w:p>
    <w:p w:rsidR="006E5131" w:rsidRDefault="006E5131" w:rsidP="00FC43FC">
      <w:pPr>
        <w:spacing w:line="272" w:lineRule="exact"/>
        <w:rPr>
          <w:ins w:id="103" w:author=" " w:date="2015-01-06T13:37:00Z"/>
          <w:rFonts w:cs="Shruti"/>
          <w:bCs/>
          <w:iCs/>
        </w:rPr>
      </w:pPr>
    </w:p>
    <w:p w:rsidR="006E5131" w:rsidRDefault="006E5131" w:rsidP="00FC43FC">
      <w:pPr>
        <w:spacing w:line="272" w:lineRule="exact"/>
        <w:rPr>
          <w:ins w:id="104" w:author=" " w:date="2015-01-06T13:37:00Z"/>
          <w:rFonts w:cs="Shruti"/>
          <w:bCs/>
          <w:iCs/>
          <w:u w:val="single"/>
        </w:rPr>
      </w:pPr>
      <w:ins w:id="105" w:author=" " w:date="2015-01-06T13:37:00Z">
        <w:r>
          <w:rPr>
            <w:rFonts w:cs="Shruti"/>
            <w:bCs/>
            <w:iCs/>
          </w:rPr>
          <w:tab/>
          <w:t xml:space="preserve">"7.   </w:t>
        </w:r>
        <w:r>
          <w:rPr>
            <w:rFonts w:cs="Shruti"/>
            <w:bCs/>
            <w:iCs/>
            <w:u w:val="single"/>
          </w:rPr>
          <w:t>Employment Status</w:t>
        </w:r>
      </w:ins>
    </w:p>
    <w:p w:rsidR="006E5131" w:rsidRDefault="006E5131" w:rsidP="00FC43FC">
      <w:pPr>
        <w:spacing w:line="272" w:lineRule="exact"/>
        <w:rPr>
          <w:ins w:id="106" w:author=" " w:date="2015-01-06T13:37:00Z"/>
          <w:rFonts w:cs="Shruti"/>
          <w:bCs/>
          <w:iCs/>
          <w:u w:val="single"/>
        </w:rPr>
      </w:pPr>
    </w:p>
    <w:p w:rsidR="006E5131" w:rsidRDefault="002B22CB" w:rsidP="00FC43FC">
      <w:pPr>
        <w:spacing w:line="272" w:lineRule="exact"/>
        <w:rPr>
          <w:ins w:id="107" w:author=" " w:date="2015-01-06T13:38:00Z"/>
          <w:rFonts w:cs="Shruti"/>
          <w:bCs/>
          <w:iCs/>
        </w:rPr>
      </w:pPr>
      <w:r>
        <w:rPr>
          <w:rFonts w:cs="Shruti"/>
          <w:bCs/>
          <w:iCs/>
        </w:rPr>
        <w:tab/>
      </w:r>
      <w:proofErr w:type="gramStart"/>
      <w:r>
        <w:rPr>
          <w:rFonts w:cs="Shruti"/>
          <w:bCs/>
          <w:iCs/>
        </w:rPr>
        <w:t>a</w:t>
      </w:r>
      <w:ins w:id="108" w:author=" " w:date="2015-01-06T13:37:00Z">
        <w:r w:rsidR="006E5131">
          <w:rPr>
            <w:rFonts w:cs="Shruti"/>
            <w:bCs/>
            <w:iCs/>
          </w:rPr>
          <w:t>.  During</w:t>
        </w:r>
        <w:proofErr w:type="gramEnd"/>
        <w:r w:rsidR="006E5131">
          <w:rPr>
            <w:rFonts w:cs="Shruti"/>
            <w:bCs/>
            <w:iCs/>
          </w:rPr>
          <w:t xml:space="preserve"> an </w:t>
        </w:r>
        <w:r w:rsidR="006E5131">
          <w:rPr>
            <w:rFonts w:cs="Shruti"/>
            <w:b/>
            <w:bCs/>
            <w:i/>
            <w:iCs/>
          </w:rPr>
          <w:t>unpaid</w:t>
        </w:r>
        <w:r w:rsidR="006E5131">
          <w:rPr>
            <w:rFonts w:cs="Shruti"/>
            <w:bCs/>
            <w:iCs/>
          </w:rPr>
          <w:t xml:space="preserve"> leave under this policy, the employee will not accrue any benefits that accrue according to length of service e.g., paid vacations.</w:t>
        </w:r>
      </w:ins>
    </w:p>
    <w:p w:rsidR="006E5131" w:rsidRDefault="006E5131" w:rsidP="00FC43FC">
      <w:pPr>
        <w:spacing w:line="272" w:lineRule="exact"/>
        <w:rPr>
          <w:ins w:id="109" w:author=" " w:date="2015-01-06T13:38:00Z"/>
          <w:rFonts w:cs="Shruti"/>
          <w:bCs/>
          <w:iCs/>
        </w:rPr>
      </w:pPr>
    </w:p>
    <w:p w:rsidR="006E5131" w:rsidRDefault="006E5131" w:rsidP="00FC43FC">
      <w:pPr>
        <w:spacing w:line="272" w:lineRule="exact"/>
        <w:rPr>
          <w:ins w:id="110" w:author=" " w:date="2015-01-06T13:38:00Z"/>
          <w:rFonts w:cs="Shruti"/>
          <w:bCs/>
          <w:iCs/>
        </w:rPr>
      </w:pPr>
      <w:ins w:id="111" w:author=" " w:date="2015-01-06T13:38:00Z">
        <w:r>
          <w:rPr>
            <w:rFonts w:cs="Shruti"/>
            <w:bCs/>
            <w:iCs/>
          </w:rPr>
          <w:tab/>
          <w:t>b.  Upon the conclusion of an approved leave, the employee will be restored to her or his former position or to an equivalent position (with respect to pay, benefits, and other terms and conditions of employment) with any general pay increases or benefits enhancements granted during the leave, provided that:</w:t>
        </w:r>
      </w:ins>
    </w:p>
    <w:p w:rsidR="006E5131" w:rsidRDefault="006E5131" w:rsidP="00FC43FC">
      <w:pPr>
        <w:spacing w:line="272" w:lineRule="exact"/>
        <w:rPr>
          <w:ins w:id="112" w:author=" " w:date="2015-01-06T13:39:00Z"/>
          <w:rFonts w:cs="Shruti"/>
          <w:bCs/>
          <w:iCs/>
        </w:rPr>
      </w:pPr>
    </w:p>
    <w:p w:rsidR="006E5131" w:rsidRDefault="006E5131" w:rsidP="00FC43FC">
      <w:pPr>
        <w:spacing w:line="272" w:lineRule="exact"/>
        <w:rPr>
          <w:ins w:id="113" w:author=" " w:date="2015-01-06T13:39:00Z"/>
          <w:rFonts w:cs="Shruti"/>
          <w:bCs/>
          <w:iCs/>
        </w:rPr>
      </w:pPr>
      <w:ins w:id="114" w:author=" " w:date="2015-01-06T13:39:00Z">
        <w:r>
          <w:rPr>
            <w:rFonts w:cs="Shruti"/>
            <w:bCs/>
            <w:iCs/>
          </w:rPr>
          <w:tab/>
          <w:t>(1)</w:t>
        </w:r>
        <w:r>
          <w:rPr>
            <w:rFonts w:cs="Shruti"/>
            <w:bCs/>
            <w:iCs/>
          </w:rPr>
          <w:tab/>
          <w:t>An employee returning from a personal medical leave will be required to obtain and present certification from her or his health care provider that the employee is able to resume work.</w:t>
        </w:r>
      </w:ins>
    </w:p>
    <w:p w:rsidR="006E5131" w:rsidRDefault="006E5131" w:rsidP="00FC43FC">
      <w:pPr>
        <w:spacing w:line="272" w:lineRule="exact"/>
        <w:rPr>
          <w:ins w:id="115" w:author=" " w:date="2015-01-06T13:40:00Z"/>
          <w:rFonts w:cs="Shruti"/>
          <w:bCs/>
          <w:iCs/>
        </w:rPr>
      </w:pPr>
    </w:p>
    <w:p w:rsidR="006E5131" w:rsidRDefault="006E5131" w:rsidP="00FC43FC">
      <w:pPr>
        <w:spacing w:line="272" w:lineRule="exact"/>
        <w:rPr>
          <w:ins w:id="116" w:author=" " w:date="2015-01-06T13:41:00Z"/>
          <w:rFonts w:cs="Shruti"/>
          <w:bCs/>
          <w:iCs/>
        </w:rPr>
      </w:pPr>
      <w:ins w:id="117" w:author=" " w:date="2015-01-06T13:40:00Z">
        <w:r>
          <w:rPr>
            <w:rFonts w:cs="Shruti"/>
            <w:bCs/>
            <w:iCs/>
          </w:rPr>
          <w:tab/>
          <w:t>(2)</w:t>
        </w:r>
        <w:r>
          <w:rPr>
            <w:rFonts w:cs="Shruti"/>
            <w:bCs/>
            <w:iCs/>
          </w:rPr>
          <w:tab/>
          <w:t>An employee returning from leave has no greater rights to a position or benefits than had he/she been continuously working during the leave period (e</w:t>
        </w:r>
      </w:ins>
      <w:ins w:id="118" w:author=" " w:date="2015-01-06T13:41:00Z">
        <w:r>
          <w:rPr>
            <w:rFonts w:cs="Shruti"/>
            <w:bCs/>
            <w:iCs/>
          </w:rPr>
          <w:t>.g., in the case of lay-off).</w:t>
        </w:r>
      </w:ins>
    </w:p>
    <w:p w:rsidR="006E5131" w:rsidRDefault="006E5131" w:rsidP="00FC43FC">
      <w:pPr>
        <w:spacing w:line="272" w:lineRule="exact"/>
        <w:rPr>
          <w:ins w:id="119" w:author=" " w:date="2015-01-06T13:41:00Z"/>
          <w:rFonts w:cs="Shruti"/>
          <w:bCs/>
          <w:iCs/>
        </w:rPr>
      </w:pPr>
    </w:p>
    <w:p w:rsidR="006E5131" w:rsidRPr="006E5131" w:rsidDel="00436EDD" w:rsidRDefault="006E5131" w:rsidP="00FC43FC">
      <w:pPr>
        <w:spacing w:line="272" w:lineRule="exact"/>
        <w:rPr>
          <w:del w:id="120" w:author=" " w:date="2015-01-08T15:53:00Z"/>
          <w:rFonts w:cs="Shruti"/>
        </w:rPr>
      </w:pPr>
      <w:ins w:id="121" w:author=" " w:date="2015-01-06T13:41:00Z">
        <w:r>
          <w:rPr>
            <w:rFonts w:cs="Shruti"/>
            <w:bCs/>
            <w:iCs/>
          </w:rPr>
          <w:tab/>
          <w:t xml:space="preserve">(3)  </w:t>
        </w:r>
        <w:r>
          <w:rPr>
            <w:rFonts w:cs="Shruti"/>
            <w:bCs/>
            <w:iCs/>
          </w:rPr>
          <w:tab/>
          <w:t>An employee on an approved leave may not perform work of a similar nature for another City during that leave.</w:t>
        </w:r>
      </w:ins>
      <w:ins w:id="122" w:author=" " w:date="2015-01-08T15:53:00Z">
        <w:r w:rsidR="00A30160">
          <w:rPr>
            <w:rFonts w:cs="Shruti"/>
            <w:bCs/>
            <w:iCs/>
          </w:rPr>
          <w:t>"</w:t>
        </w:r>
      </w:ins>
    </w:p>
    <w:p w:rsidR="0035231A" w:rsidRDefault="0035231A" w:rsidP="00FC43FC">
      <w:pPr>
        <w:spacing w:line="272" w:lineRule="exact"/>
        <w:rPr>
          <w:rFonts w:cs="Shruti"/>
        </w:rPr>
      </w:pPr>
    </w:p>
    <w:p w:rsidR="002B22CB" w:rsidRPr="005E5E90" w:rsidRDefault="002B22CB" w:rsidP="00FC43FC">
      <w:pPr>
        <w:spacing w:line="272" w:lineRule="exact"/>
        <w:rPr>
          <w:rFonts w:cs="Shruti"/>
        </w:rPr>
      </w:pPr>
    </w:p>
    <w:p w:rsidR="001E125D" w:rsidRDefault="001E125D" w:rsidP="00F556EE">
      <w:pPr>
        <w:tabs>
          <w:tab w:val="center" w:pos="4680"/>
        </w:tabs>
        <w:spacing w:line="272" w:lineRule="exact"/>
        <w:outlineLvl w:val="0"/>
        <w:rPr>
          <w:rFonts w:cs="Shruti"/>
          <w:b/>
        </w:rPr>
      </w:pPr>
    </w:p>
    <w:p w:rsidR="0035231A" w:rsidRPr="00336E82" w:rsidRDefault="00FC43FC" w:rsidP="00F556EE">
      <w:pPr>
        <w:tabs>
          <w:tab w:val="center" w:pos="4680"/>
        </w:tabs>
        <w:spacing w:line="272" w:lineRule="exact"/>
        <w:outlineLvl w:val="0"/>
        <w:rPr>
          <w:rFonts w:cs="Shruti"/>
        </w:rPr>
      </w:pPr>
      <w:r w:rsidRPr="00336E82">
        <w:rPr>
          <w:rFonts w:cs="Shruti"/>
          <w:b/>
        </w:rPr>
        <w:t>A</w:t>
      </w:r>
      <w:r w:rsidR="0035231A" w:rsidRPr="00336E82">
        <w:rPr>
          <w:rFonts w:cs="Shruti"/>
          <w:b/>
          <w:bCs/>
        </w:rPr>
        <w:t>RTICLE XIV - PAID LEAVES OF ABSENCE</w:t>
      </w:r>
    </w:p>
    <w:p w:rsidR="0035231A" w:rsidRPr="005E5E90" w:rsidRDefault="0035231A" w:rsidP="00FC43FC">
      <w:pPr>
        <w:spacing w:line="272" w:lineRule="exact"/>
        <w:rPr>
          <w:rFonts w:cs="Shruti"/>
          <w:u w:val="single"/>
        </w:rPr>
      </w:pPr>
    </w:p>
    <w:p w:rsidR="0035231A" w:rsidRPr="005E5E90" w:rsidRDefault="008C5570" w:rsidP="00FC43FC">
      <w:pPr>
        <w:spacing w:line="272" w:lineRule="exact"/>
        <w:rPr>
          <w:rFonts w:cs="Shruti"/>
        </w:rPr>
      </w:pPr>
      <w:proofErr w:type="gramStart"/>
      <w:r>
        <w:rPr>
          <w:rFonts w:cs="Shruti"/>
          <w:u w:val="single"/>
        </w:rPr>
        <w:t>Section</w:t>
      </w:r>
      <w:r w:rsidR="0035231A" w:rsidRPr="005E5E90">
        <w:rPr>
          <w:rFonts w:cs="Shruti"/>
          <w:u w:val="single"/>
        </w:rPr>
        <w:t xml:space="preserve"> 14.1.</w:t>
      </w:r>
      <w:proofErr w:type="gramEnd"/>
      <w:r w:rsidR="0035231A" w:rsidRPr="005E5E90">
        <w:rPr>
          <w:rFonts w:cs="Shruti"/>
          <w:u w:val="single"/>
        </w:rPr>
        <w:t xml:space="preserve"> </w:t>
      </w:r>
      <w:proofErr w:type="gramStart"/>
      <w:r w:rsidR="0035231A" w:rsidRPr="005E5E90">
        <w:rPr>
          <w:rFonts w:cs="Shruti"/>
          <w:u w:val="single"/>
        </w:rPr>
        <w:t>Bereavement Leave.</w:t>
      </w:r>
      <w:proofErr w:type="gramEnd"/>
      <w:r w:rsidR="0035231A" w:rsidRPr="005E5E90">
        <w:rPr>
          <w:rFonts w:cs="Shruti"/>
        </w:rPr>
        <w:t xml:space="preserve">  An employee shall be granted one (1) twenty four (24) hour working day, provided such occurs within a three (3) consecutive day period which includes the day of the funeral, paid bereavement leave to attend the funeral of an immediate family member. For purposes of this policy, "immediate family" is defined as the employee's current spouse, child, stepchild, parent, stepparent, mother-in-law, father-in-law, grandparent, sister, brother, sister-in-law, brother-in-law, aunt, uncle, grandchild, or any relative living in the employee's household. No paid bereavement leave will be provided for holidays, vacations, </w:t>
      </w:r>
      <w:proofErr w:type="gramStart"/>
      <w:r w:rsidR="0035231A" w:rsidRPr="005E5E90">
        <w:rPr>
          <w:rFonts w:cs="Shruti"/>
        </w:rPr>
        <w:t>nor</w:t>
      </w:r>
      <w:proofErr w:type="gramEnd"/>
      <w:r w:rsidR="0035231A" w:rsidRPr="005E5E90">
        <w:rPr>
          <w:rFonts w:cs="Shruti"/>
        </w:rPr>
        <w:t xml:space="preserve"> for days on which employees are not scheduled to work. At the request of the Chief, the employee shall be required to show proof of relationship to deceased and attendance at said funeral.</w:t>
      </w:r>
    </w:p>
    <w:p w:rsidR="0035231A" w:rsidRPr="005E5E90" w:rsidRDefault="0035231A" w:rsidP="00FC43FC">
      <w:pPr>
        <w:spacing w:line="272" w:lineRule="exact"/>
        <w:rPr>
          <w:rFonts w:cs="Shruti"/>
        </w:rPr>
      </w:pPr>
    </w:p>
    <w:p w:rsidR="0035231A" w:rsidRPr="005E5E90" w:rsidRDefault="0035231A" w:rsidP="00FC43FC">
      <w:pPr>
        <w:spacing w:line="272" w:lineRule="exact"/>
        <w:rPr>
          <w:rFonts w:cs="Shruti"/>
        </w:rPr>
      </w:pPr>
      <w:r w:rsidRPr="005E5E90">
        <w:rPr>
          <w:rFonts w:cs="Shruti"/>
        </w:rPr>
        <w:t xml:space="preserve">Additionally, an employee shall be granted twenty four (24) hours of bereavement leave to be used in the event of a death of the employee's mother, father, spouse, child or step-child. </w:t>
      </w:r>
    </w:p>
    <w:p w:rsidR="0035231A" w:rsidRPr="005E5E90" w:rsidRDefault="0035231A" w:rsidP="00FC43FC">
      <w:pPr>
        <w:spacing w:line="272" w:lineRule="exact"/>
        <w:rPr>
          <w:rFonts w:cs="Shruti"/>
        </w:rPr>
      </w:pPr>
    </w:p>
    <w:p w:rsidR="0035231A" w:rsidRPr="005E5E90" w:rsidRDefault="0035231A" w:rsidP="00FC43FC">
      <w:pPr>
        <w:spacing w:line="272" w:lineRule="exact"/>
        <w:rPr>
          <w:rFonts w:cs="Shruti"/>
        </w:rPr>
      </w:pPr>
      <w:r w:rsidRPr="005E5E90">
        <w:rPr>
          <w:rFonts w:cs="Shruti"/>
        </w:rPr>
        <w:t xml:space="preserve">The Chief may, upon request, grant up to four (4) hours, with pay, to an employee serving as pallbearer at the funeral of a friend or relative not covered under the bereavement leave policy. </w:t>
      </w:r>
    </w:p>
    <w:p w:rsidR="0035231A" w:rsidRPr="005E5E90" w:rsidRDefault="0035231A" w:rsidP="00FC43FC">
      <w:pPr>
        <w:spacing w:line="272" w:lineRule="exact"/>
        <w:rPr>
          <w:rFonts w:cs="Shruti"/>
        </w:rPr>
      </w:pPr>
    </w:p>
    <w:p w:rsidR="0035231A" w:rsidRPr="005E5E90" w:rsidRDefault="008C5570" w:rsidP="00FC43FC">
      <w:pPr>
        <w:spacing w:line="272" w:lineRule="exact"/>
        <w:rPr>
          <w:rFonts w:cs="Shruti"/>
        </w:rPr>
      </w:pPr>
      <w:proofErr w:type="gramStart"/>
      <w:r>
        <w:rPr>
          <w:rFonts w:cs="Shruti"/>
          <w:u w:val="single"/>
        </w:rPr>
        <w:t>Section</w:t>
      </w:r>
      <w:r w:rsidR="0035231A" w:rsidRPr="005E5E90">
        <w:rPr>
          <w:rFonts w:cs="Shruti"/>
          <w:u w:val="single"/>
        </w:rPr>
        <w:t xml:space="preserve"> 14.2.</w:t>
      </w:r>
      <w:proofErr w:type="gramEnd"/>
      <w:r w:rsidR="0035231A" w:rsidRPr="005E5E90">
        <w:rPr>
          <w:rFonts w:cs="Shruti"/>
          <w:u w:val="single"/>
        </w:rPr>
        <w:t xml:space="preserve"> </w:t>
      </w:r>
      <w:proofErr w:type="gramStart"/>
      <w:r w:rsidR="0035231A" w:rsidRPr="005E5E90">
        <w:rPr>
          <w:rFonts w:cs="Shruti"/>
          <w:u w:val="single"/>
        </w:rPr>
        <w:t>Short Term Military Leave.</w:t>
      </w:r>
      <w:proofErr w:type="gramEnd"/>
      <w:r w:rsidR="0035231A" w:rsidRPr="005E5E90">
        <w:rPr>
          <w:rFonts w:cs="Shruti"/>
        </w:rPr>
        <w:t xml:space="preserve">  An employee who is an active member of a recognized or federal military reserve organization shall be granted time off to accomplish periodic field training, encampment duty, disaster, or civil disturbance duty, which duty is required in order to maintain his or her status or otherwise required by law or regulation, and shall be paid the difference between the military pay received and the normal compensation that would have been received from the </w:t>
      </w:r>
      <w:r w:rsidR="006B3866">
        <w:rPr>
          <w:rFonts w:cs="Shruti"/>
        </w:rPr>
        <w:t>City</w:t>
      </w:r>
      <w:r w:rsidR="0035231A" w:rsidRPr="005E5E90">
        <w:rPr>
          <w:rFonts w:cs="Shruti"/>
        </w:rPr>
        <w:t xml:space="preserve"> during that same time period for a maximum of (14) calendar days during the employee's anniversary year.</w:t>
      </w:r>
    </w:p>
    <w:p w:rsidR="0035231A" w:rsidRPr="005E5E90" w:rsidRDefault="0035231A" w:rsidP="00FC43FC">
      <w:pPr>
        <w:spacing w:line="272" w:lineRule="exact"/>
        <w:rPr>
          <w:rFonts w:cs="Shruti"/>
        </w:rPr>
      </w:pPr>
    </w:p>
    <w:p w:rsidR="0035231A" w:rsidRPr="005E5E90" w:rsidRDefault="008C5570" w:rsidP="00FC43FC">
      <w:pPr>
        <w:spacing w:line="272" w:lineRule="exact"/>
        <w:rPr>
          <w:rFonts w:cs="Shruti"/>
        </w:rPr>
      </w:pPr>
      <w:proofErr w:type="gramStart"/>
      <w:r>
        <w:rPr>
          <w:rFonts w:cs="Shruti"/>
          <w:u w:val="single"/>
        </w:rPr>
        <w:t>Section</w:t>
      </w:r>
      <w:r w:rsidR="0035231A" w:rsidRPr="005E5E90">
        <w:rPr>
          <w:rFonts w:cs="Shruti"/>
          <w:u w:val="single"/>
        </w:rPr>
        <w:t xml:space="preserve"> 14.3.</w:t>
      </w:r>
      <w:proofErr w:type="gramEnd"/>
      <w:r w:rsidR="0035231A" w:rsidRPr="005E5E90">
        <w:rPr>
          <w:rFonts w:cs="Shruti"/>
          <w:u w:val="single"/>
        </w:rPr>
        <w:t xml:space="preserve"> </w:t>
      </w:r>
      <w:proofErr w:type="gramStart"/>
      <w:r w:rsidR="0035231A" w:rsidRPr="005E5E90">
        <w:rPr>
          <w:rFonts w:cs="Shruti"/>
          <w:u w:val="single"/>
        </w:rPr>
        <w:t>Paid Sick Leave.</w:t>
      </w:r>
      <w:proofErr w:type="gramEnd"/>
      <w:r w:rsidR="0035231A" w:rsidRPr="005E5E90">
        <w:rPr>
          <w:rFonts w:cs="Shruti"/>
        </w:rPr>
        <w:t xml:space="preserve">  </w:t>
      </w:r>
      <w:ins w:id="123" w:author=" " w:date="2015-01-06T13:43:00Z">
        <w:r w:rsidR="008213F5">
          <w:rPr>
            <w:rFonts w:cs="Shruti"/>
          </w:rPr>
          <w:t xml:space="preserve">Sick leave with pay is provided as a benefit in recognition that employees do contract various illnesses from time to time and that their financial resources may be diminished in such instances if pay is discontinued, and that it may not be in the best interest or health of the employee or fellow employees for them to work while sick.  </w:t>
        </w:r>
      </w:ins>
      <w:r w:rsidR="0035231A" w:rsidRPr="005E5E90">
        <w:rPr>
          <w:rFonts w:cs="Shruti"/>
        </w:rPr>
        <w:t xml:space="preserve">An employee who has completed the probationary period shall be entitled </w:t>
      </w:r>
      <w:ins w:id="124" w:author=" " w:date="2015-01-06T13:45:00Z">
        <w:r w:rsidR="008213F5">
          <w:rPr>
            <w:rFonts w:cs="Shruti"/>
          </w:rPr>
          <w:t xml:space="preserve">to </w:t>
        </w:r>
      </w:ins>
      <w:proofErr w:type="gramStart"/>
      <w:r w:rsidR="0035231A" w:rsidRPr="005E5E90">
        <w:rPr>
          <w:rFonts w:cs="Shruti"/>
        </w:rPr>
        <w:t>paid</w:t>
      </w:r>
      <w:proofErr w:type="gramEnd"/>
      <w:r w:rsidR="0035231A" w:rsidRPr="005E5E90">
        <w:rPr>
          <w:rFonts w:cs="Shruti"/>
        </w:rPr>
        <w:t xml:space="preserve"> sick </w:t>
      </w:r>
      <w:del w:id="125" w:author=" " w:date="2015-01-06T13:45:00Z">
        <w:r w:rsidR="0035231A" w:rsidRPr="005E5E90" w:rsidDel="008213F5">
          <w:rPr>
            <w:rFonts w:cs="Shruti"/>
          </w:rPr>
          <w:delText>to</w:delText>
        </w:r>
      </w:del>
      <w:r w:rsidR="0035231A" w:rsidRPr="005E5E90">
        <w:rPr>
          <w:rFonts w:cs="Shruti"/>
        </w:rPr>
        <w:t xml:space="preserve"> leave on the following basis: </w:t>
      </w:r>
    </w:p>
    <w:p w:rsidR="0035231A" w:rsidRPr="005E5E90" w:rsidRDefault="0035231A" w:rsidP="00FC43FC">
      <w:pPr>
        <w:spacing w:line="272" w:lineRule="exact"/>
        <w:rPr>
          <w:rFonts w:cs="Shruti"/>
        </w:rPr>
      </w:pPr>
    </w:p>
    <w:p w:rsidR="0035231A" w:rsidRPr="005E5E90" w:rsidRDefault="0035231A" w:rsidP="00FC43FC">
      <w:pPr>
        <w:tabs>
          <w:tab w:val="left" w:pos="-1440"/>
        </w:tabs>
        <w:spacing w:line="272" w:lineRule="exact"/>
        <w:ind w:left="1440" w:hanging="720"/>
        <w:rPr>
          <w:rFonts w:cs="Shruti"/>
        </w:rPr>
      </w:pPr>
      <w:r w:rsidRPr="005E5E90">
        <w:rPr>
          <w:rFonts w:cs="Shruti"/>
        </w:rPr>
        <w:t>1.</w:t>
      </w:r>
      <w:r w:rsidRPr="005E5E90">
        <w:rPr>
          <w:rFonts w:cs="Shruti"/>
        </w:rPr>
        <w:tab/>
        <w:t xml:space="preserve">The injury or illness prevents the employee from working hours she or he is otherwise scheduled to work. </w:t>
      </w:r>
    </w:p>
    <w:p w:rsidR="0035231A" w:rsidRPr="005E5E90" w:rsidRDefault="0035231A" w:rsidP="00FC43FC">
      <w:pPr>
        <w:spacing w:line="272" w:lineRule="exact"/>
        <w:rPr>
          <w:rFonts w:cs="Shruti"/>
        </w:rPr>
      </w:pPr>
    </w:p>
    <w:p w:rsidR="0035231A" w:rsidRPr="005E5E90" w:rsidRDefault="0035231A" w:rsidP="00FC43FC">
      <w:pPr>
        <w:tabs>
          <w:tab w:val="left" w:pos="-1440"/>
        </w:tabs>
        <w:spacing w:line="272" w:lineRule="exact"/>
        <w:ind w:left="1440" w:hanging="720"/>
        <w:rPr>
          <w:rFonts w:cs="Shruti"/>
        </w:rPr>
      </w:pPr>
      <w:r w:rsidRPr="005E5E90">
        <w:rPr>
          <w:rFonts w:cs="Shruti"/>
        </w:rPr>
        <w:t>2.</w:t>
      </w:r>
      <w:r w:rsidRPr="005E5E90">
        <w:rPr>
          <w:rFonts w:cs="Shruti"/>
        </w:rPr>
        <w:tab/>
        <w:t xml:space="preserve">The employee is not otherwise entitled to compensation by reason of statute. </w:t>
      </w:r>
    </w:p>
    <w:p w:rsidR="0035231A" w:rsidRPr="005E5E90" w:rsidRDefault="0035231A" w:rsidP="00FC43FC">
      <w:pPr>
        <w:spacing w:line="272" w:lineRule="exact"/>
        <w:rPr>
          <w:rFonts w:cs="Shruti"/>
        </w:rPr>
      </w:pPr>
    </w:p>
    <w:p w:rsidR="0035231A" w:rsidRPr="002D39E2" w:rsidRDefault="0035231A" w:rsidP="00FC43FC">
      <w:pPr>
        <w:tabs>
          <w:tab w:val="left" w:pos="-1440"/>
        </w:tabs>
        <w:spacing w:line="272" w:lineRule="exact"/>
        <w:ind w:left="1440" w:hanging="720"/>
        <w:rPr>
          <w:rFonts w:cs="Shruti"/>
        </w:rPr>
      </w:pPr>
      <w:r w:rsidRPr="005E5E90">
        <w:rPr>
          <w:rFonts w:cs="Shruti"/>
        </w:rPr>
        <w:t>3.</w:t>
      </w:r>
      <w:r w:rsidRPr="005E5E90">
        <w:rPr>
          <w:rFonts w:cs="Shruti"/>
        </w:rPr>
        <w:tab/>
        <w:t xml:space="preserve">Sick leave shall accumulate at the rate of eighty (80) hours per year, computed on the employee's anniversary date for each year in which an employee actually works at least 1250 hours, to a maximum of 1430 hours.  </w:t>
      </w:r>
      <w:r w:rsidRPr="002D39E2">
        <w:rPr>
          <w:rFonts w:cs="Shruti"/>
          <w:bCs/>
          <w:iCs/>
        </w:rPr>
        <w:t>Upon written notice from the Fire Chief, an employee who has completed his/her probationary period shall be awarded 40 hours of the 80 hours that would otherwise be given at the end of an employee’s first year of service.  Thereafter, upon completion of the first year, the other 40 hours shall be awarded.</w:t>
      </w:r>
    </w:p>
    <w:p w:rsidR="0035231A" w:rsidRPr="005E5E90" w:rsidRDefault="0035231A" w:rsidP="00FC43FC">
      <w:pPr>
        <w:spacing w:line="272" w:lineRule="exact"/>
        <w:rPr>
          <w:rFonts w:cs="Shruti"/>
        </w:rPr>
      </w:pPr>
    </w:p>
    <w:p w:rsidR="0035231A" w:rsidRPr="005E5E90" w:rsidRDefault="0035231A" w:rsidP="00FC43FC">
      <w:pPr>
        <w:tabs>
          <w:tab w:val="left" w:pos="-1440"/>
        </w:tabs>
        <w:spacing w:line="272" w:lineRule="exact"/>
        <w:ind w:left="1440" w:hanging="720"/>
        <w:rPr>
          <w:rFonts w:cs="Shruti"/>
        </w:rPr>
      </w:pPr>
      <w:r w:rsidRPr="005E5E90">
        <w:rPr>
          <w:rFonts w:cs="Shruti"/>
        </w:rPr>
        <w:t>4.</w:t>
      </w:r>
      <w:r w:rsidRPr="005E5E90">
        <w:rPr>
          <w:rFonts w:cs="Shruti"/>
        </w:rPr>
        <w:tab/>
        <w:t>Paid sick leave hours used by an employee shall be subtracted from the employee's accumulated total.</w:t>
      </w:r>
    </w:p>
    <w:p w:rsidR="0035231A" w:rsidRPr="005E5E90" w:rsidRDefault="0035231A" w:rsidP="00FC43FC">
      <w:pPr>
        <w:spacing w:line="272" w:lineRule="exact"/>
        <w:rPr>
          <w:rFonts w:cs="Shruti"/>
        </w:rPr>
      </w:pPr>
    </w:p>
    <w:p w:rsidR="0035231A" w:rsidRPr="005E5E90" w:rsidRDefault="0035231A" w:rsidP="00FC43FC">
      <w:pPr>
        <w:tabs>
          <w:tab w:val="left" w:pos="-1440"/>
        </w:tabs>
        <w:spacing w:line="272" w:lineRule="exact"/>
        <w:ind w:left="1440" w:hanging="720"/>
        <w:rPr>
          <w:rFonts w:cs="Shruti"/>
        </w:rPr>
      </w:pPr>
      <w:r w:rsidRPr="005E5E90">
        <w:rPr>
          <w:rFonts w:cs="Shruti"/>
        </w:rPr>
        <w:t>5.</w:t>
      </w:r>
      <w:r w:rsidRPr="005E5E90">
        <w:rPr>
          <w:rFonts w:cs="Shruti"/>
        </w:rPr>
        <w:tab/>
        <w:t xml:space="preserve">Hours paid as sick leave shall not be hours worked for overtime purposes. </w:t>
      </w:r>
    </w:p>
    <w:p w:rsidR="0035231A" w:rsidRPr="005E5E90" w:rsidRDefault="0035231A" w:rsidP="00FC43FC">
      <w:pPr>
        <w:spacing w:line="272" w:lineRule="exact"/>
        <w:rPr>
          <w:rFonts w:cs="Shruti"/>
        </w:rPr>
      </w:pPr>
    </w:p>
    <w:p w:rsidR="0035231A" w:rsidRPr="005E5E90" w:rsidRDefault="0035231A" w:rsidP="00FC43FC">
      <w:pPr>
        <w:tabs>
          <w:tab w:val="left" w:pos="-1440"/>
        </w:tabs>
        <w:spacing w:line="272" w:lineRule="exact"/>
        <w:ind w:left="1440" w:hanging="720"/>
        <w:rPr>
          <w:rFonts w:cs="Shruti"/>
        </w:rPr>
      </w:pPr>
      <w:r w:rsidRPr="005E5E90">
        <w:rPr>
          <w:rFonts w:cs="Shruti"/>
        </w:rPr>
        <w:t>6.</w:t>
      </w:r>
      <w:r w:rsidRPr="005E5E90">
        <w:rPr>
          <w:rFonts w:cs="Shruti"/>
        </w:rPr>
        <w:tab/>
        <w:t>An employee shall continue to accrue and receive the other benefits under this Agreement during use of paid sick leave</w:t>
      </w:r>
      <w:ins w:id="126" w:author=" " w:date="2015-01-06T13:46:00Z">
        <w:r w:rsidR="008213F5">
          <w:rPr>
            <w:rFonts w:cs="Shruti"/>
          </w:rPr>
          <w:t>, except for Bereavement pay</w:t>
        </w:r>
      </w:ins>
      <w:r w:rsidRPr="005E5E90">
        <w:rPr>
          <w:rFonts w:cs="Shruti"/>
        </w:rPr>
        <w:t xml:space="preserve">. </w:t>
      </w:r>
    </w:p>
    <w:p w:rsidR="0035231A" w:rsidRPr="005E5E90" w:rsidRDefault="0035231A" w:rsidP="00FC43FC">
      <w:pPr>
        <w:spacing w:line="272" w:lineRule="exact"/>
        <w:rPr>
          <w:rFonts w:cs="Shruti"/>
        </w:rPr>
      </w:pPr>
    </w:p>
    <w:p w:rsidR="0035231A" w:rsidRPr="005E5E90" w:rsidRDefault="0035231A" w:rsidP="00FC43FC">
      <w:pPr>
        <w:tabs>
          <w:tab w:val="left" w:pos="-1440"/>
        </w:tabs>
        <w:spacing w:line="272" w:lineRule="exact"/>
        <w:ind w:left="1440" w:hanging="720"/>
        <w:rPr>
          <w:rFonts w:cs="Shruti"/>
        </w:rPr>
      </w:pPr>
      <w:r w:rsidRPr="005E5E90">
        <w:rPr>
          <w:rFonts w:cs="Shruti"/>
        </w:rPr>
        <w:t>7.</w:t>
      </w:r>
      <w:r w:rsidRPr="005E5E90">
        <w:rPr>
          <w:rFonts w:cs="Shruti"/>
        </w:rPr>
        <w:tab/>
      </w:r>
      <w:r w:rsidRPr="002D39E2">
        <w:rPr>
          <w:rFonts w:cs="Shruti"/>
        </w:rPr>
        <w:t>An employee shall not be vested in and thus shall not be paid any amount for accrued paid sick leave at the time the employment relationship is ended for any reason</w:t>
      </w:r>
      <w:r w:rsidR="008A15FD" w:rsidRPr="002D39E2">
        <w:rPr>
          <w:rFonts w:cs="Shruti"/>
        </w:rPr>
        <w:t>, other than reaching retirement eligibility and meeting the conditions outlined in Section 14.3.</w:t>
      </w:r>
      <w:del w:id="127" w:author=" " w:date="2015-01-06T13:47:00Z">
        <w:r w:rsidR="008A15FD" w:rsidRPr="002D39E2" w:rsidDel="008213F5">
          <w:rPr>
            <w:rFonts w:cs="Shruti"/>
          </w:rPr>
          <w:delText>9</w:delText>
        </w:r>
      </w:del>
      <w:ins w:id="128" w:author=" " w:date="2015-01-06T13:47:00Z">
        <w:r w:rsidR="008213F5">
          <w:rPr>
            <w:rFonts w:cs="Shruti"/>
          </w:rPr>
          <w:t>10</w:t>
        </w:r>
      </w:ins>
      <w:r w:rsidR="008A15FD" w:rsidRPr="002D39E2">
        <w:rPr>
          <w:rFonts w:cs="Shruti"/>
        </w:rPr>
        <w:t>.</w:t>
      </w:r>
      <w:r w:rsidR="008A15FD">
        <w:rPr>
          <w:rFonts w:cs="Shruti"/>
          <w:color w:val="FF0000"/>
        </w:rPr>
        <w:t xml:space="preserve">  </w:t>
      </w:r>
      <w:r w:rsidRPr="005E5E90">
        <w:rPr>
          <w:rFonts w:cs="Shruti"/>
        </w:rPr>
        <w:t xml:space="preserve">  An employee that uses less than 3 days sick leave for a period of 1 </w:t>
      </w:r>
      <w:proofErr w:type="gramStart"/>
      <w:r w:rsidRPr="005E5E90">
        <w:rPr>
          <w:rFonts w:cs="Shruti"/>
        </w:rPr>
        <w:t>year,</w:t>
      </w:r>
      <w:proofErr w:type="gramEnd"/>
      <w:r w:rsidRPr="005E5E90">
        <w:rPr>
          <w:rFonts w:cs="Shruti"/>
        </w:rPr>
        <w:t xml:space="preserve"> shall receive </w:t>
      </w:r>
      <w:r w:rsidRPr="002D39E2">
        <w:rPr>
          <w:rFonts w:cs="Shruti"/>
          <w:bCs/>
          <w:iCs/>
        </w:rPr>
        <w:t>a good attendance</w:t>
      </w:r>
      <w:r w:rsidRPr="005E5E90">
        <w:rPr>
          <w:rFonts w:cs="Shruti"/>
        </w:rPr>
        <w:t xml:space="preserve"> incentive award at his or her anniversary date based on the following schedule: </w:t>
      </w:r>
    </w:p>
    <w:p w:rsidR="0035231A" w:rsidRPr="005E5E90" w:rsidRDefault="0035231A" w:rsidP="00FC43FC">
      <w:pPr>
        <w:spacing w:line="272" w:lineRule="exact"/>
        <w:rPr>
          <w:rFonts w:cs="Shruti"/>
        </w:rPr>
      </w:pPr>
    </w:p>
    <w:p w:rsidR="0035231A" w:rsidRPr="002D39E2" w:rsidRDefault="0035231A" w:rsidP="00FC43FC">
      <w:pPr>
        <w:tabs>
          <w:tab w:val="left" w:pos="-1440"/>
        </w:tabs>
        <w:spacing w:line="272" w:lineRule="exact"/>
        <w:ind w:left="2880" w:hanging="720"/>
        <w:rPr>
          <w:rFonts w:cs="Shruti"/>
        </w:rPr>
      </w:pPr>
      <w:r w:rsidRPr="005E5E90">
        <w:rPr>
          <w:rFonts w:cs="Shruti"/>
        </w:rPr>
        <w:t>A.</w:t>
      </w:r>
      <w:r w:rsidRPr="005E5E90">
        <w:rPr>
          <w:rFonts w:cs="Shruti"/>
        </w:rPr>
        <w:tab/>
        <w:t xml:space="preserve">Zero (0) days used - </w:t>
      </w:r>
      <w:r w:rsidRPr="002D39E2">
        <w:rPr>
          <w:rFonts w:cs="Shruti"/>
          <w:bCs/>
          <w:iCs/>
        </w:rPr>
        <w:t>$375</w:t>
      </w:r>
    </w:p>
    <w:p w:rsidR="0035231A" w:rsidRPr="002D39E2" w:rsidRDefault="0035231A" w:rsidP="00FC43FC">
      <w:pPr>
        <w:tabs>
          <w:tab w:val="left" w:pos="-1440"/>
        </w:tabs>
        <w:spacing w:line="272" w:lineRule="exact"/>
        <w:ind w:left="2880" w:hanging="720"/>
        <w:rPr>
          <w:rFonts w:cs="Shruti"/>
        </w:rPr>
      </w:pPr>
      <w:r w:rsidRPr="005E5E90">
        <w:rPr>
          <w:rFonts w:cs="Shruti"/>
        </w:rPr>
        <w:t>B.</w:t>
      </w:r>
      <w:r w:rsidRPr="005E5E90">
        <w:rPr>
          <w:rFonts w:cs="Shruti"/>
        </w:rPr>
        <w:tab/>
        <w:t xml:space="preserve">One (1) day used - </w:t>
      </w:r>
      <w:r w:rsidRPr="002D39E2">
        <w:rPr>
          <w:rFonts w:cs="Shruti"/>
          <w:bCs/>
          <w:iCs/>
        </w:rPr>
        <w:t>$275</w:t>
      </w:r>
      <w:r w:rsidRPr="002D39E2">
        <w:rPr>
          <w:rFonts w:cs="Shruti"/>
        </w:rPr>
        <w:t xml:space="preserve"> </w:t>
      </w:r>
    </w:p>
    <w:p w:rsidR="0035231A" w:rsidRPr="005E5E90" w:rsidRDefault="0035231A" w:rsidP="00FC43FC">
      <w:pPr>
        <w:tabs>
          <w:tab w:val="left" w:pos="-1440"/>
        </w:tabs>
        <w:spacing w:line="272" w:lineRule="exact"/>
        <w:ind w:left="2880" w:hanging="720"/>
        <w:rPr>
          <w:rFonts w:cs="Shruti"/>
        </w:rPr>
      </w:pPr>
      <w:r w:rsidRPr="005E5E90">
        <w:rPr>
          <w:rFonts w:cs="Shruti"/>
        </w:rPr>
        <w:t>C.</w:t>
      </w:r>
      <w:r w:rsidRPr="005E5E90">
        <w:rPr>
          <w:rFonts w:cs="Shruti"/>
        </w:rPr>
        <w:tab/>
        <w:t xml:space="preserve">Two (2) days used - </w:t>
      </w:r>
      <w:r w:rsidRPr="002D39E2">
        <w:rPr>
          <w:rFonts w:cs="Shruti"/>
          <w:bCs/>
          <w:iCs/>
        </w:rPr>
        <w:t>$175</w:t>
      </w:r>
      <w:r w:rsidRPr="005E5E90">
        <w:rPr>
          <w:rFonts w:cs="Shruti"/>
        </w:rPr>
        <w:t xml:space="preserve"> </w:t>
      </w:r>
    </w:p>
    <w:p w:rsidR="0035231A" w:rsidRPr="005E5E90" w:rsidRDefault="0035231A" w:rsidP="00FC43FC">
      <w:pPr>
        <w:spacing w:line="272" w:lineRule="exact"/>
        <w:rPr>
          <w:rFonts w:cs="Shruti"/>
        </w:rPr>
      </w:pPr>
    </w:p>
    <w:p w:rsidR="0035231A" w:rsidRDefault="0035231A" w:rsidP="00FC43FC">
      <w:pPr>
        <w:spacing w:line="272" w:lineRule="exact"/>
        <w:ind w:left="1440"/>
        <w:rPr>
          <w:ins w:id="129" w:author=" " w:date="2015-01-06T13:47:00Z"/>
          <w:rFonts w:cs="Shruti"/>
        </w:rPr>
      </w:pPr>
      <w:r w:rsidRPr="005E5E90">
        <w:rPr>
          <w:rFonts w:cs="Shruti"/>
        </w:rPr>
        <w:t xml:space="preserve">An employee using more than two (2) days during the 12 months immediately prior to his/her anniversary date is ineligible for a sick leave incentive award. </w:t>
      </w:r>
    </w:p>
    <w:p w:rsidR="008213F5" w:rsidRDefault="008213F5" w:rsidP="00FC43FC">
      <w:pPr>
        <w:spacing w:line="272" w:lineRule="exact"/>
        <w:ind w:left="1440"/>
        <w:rPr>
          <w:ins w:id="130" w:author=" " w:date="2015-01-06T13:47:00Z"/>
          <w:rFonts w:cs="Shruti"/>
        </w:rPr>
      </w:pPr>
    </w:p>
    <w:p w:rsidR="006D2A9E" w:rsidRDefault="008213F5">
      <w:pPr>
        <w:spacing w:line="272" w:lineRule="exact"/>
        <w:ind w:left="720"/>
        <w:rPr>
          <w:rFonts w:cs="Shruti"/>
        </w:rPr>
        <w:pPrChange w:id="131" w:author=" " w:date="2015-01-06T13:49:00Z">
          <w:pPr>
            <w:spacing w:line="272" w:lineRule="exact"/>
            <w:ind w:left="1440"/>
          </w:pPr>
        </w:pPrChange>
      </w:pPr>
      <w:ins w:id="132" w:author=" " w:date="2015-01-06T13:49:00Z">
        <w:r>
          <w:rPr>
            <w:rFonts w:cs="Shruti"/>
          </w:rPr>
          <w:t xml:space="preserve"> </w:t>
        </w:r>
      </w:ins>
      <w:ins w:id="133" w:author=" " w:date="2015-01-06T13:48:00Z">
        <w:r>
          <w:rPr>
            <w:rFonts w:cs="Shruti"/>
          </w:rPr>
          <w:t xml:space="preserve">8.  </w:t>
        </w:r>
      </w:ins>
      <w:ins w:id="134" w:author=" " w:date="2015-01-06T13:49:00Z">
        <w:r>
          <w:rPr>
            <w:rFonts w:cs="Shruti"/>
          </w:rPr>
          <w:tab/>
        </w:r>
      </w:ins>
      <w:ins w:id="135" w:author=" " w:date="2015-01-06T13:48:00Z">
        <w:r>
          <w:rPr>
            <w:rFonts w:cs="Shruti"/>
          </w:rPr>
          <w:t xml:space="preserve">An employee who takes sick leave on a Holiday for which the employee is </w:t>
        </w:r>
      </w:ins>
      <w:ins w:id="136" w:author=" " w:date="2015-01-06T13:49:00Z">
        <w:r>
          <w:rPr>
            <w:rFonts w:cs="Shruti"/>
          </w:rPr>
          <w:tab/>
        </w:r>
      </w:ins>
      <w:ins w:id="137" w:author=" " w:date="2015-01-06T13:48:00Z">
        <w:r>
          <w:rPr>
            <w:rFonts w:cs="Shruti"/>
          </w:rPr>
          <w:t>scheduled to work shall only receive Holiday pay pursuant to Section 16.1</w:t>
        </w:r>
      </w:ins>
    </w:p>
    <w:p w:rsidR="0035231A" w:rsidRPr="005E5E90" w:rsidRDefault="0035231A" w:rsidP="00FC43FC">
      <w:pPr>
        <w:spacing w:line="272" w:lineRule="exact"/>
        <w:rPr>
          <w:rFonts w:cs="Shruti"/>
        </w:rPr>
      </w:pPr>
    </w:p>
    <w:p w:rsidR="001E125D" w:rsidRDefault="001E125D" w:rsidP="00FC43FC">
      <w:pPr>
        <w:tabs>
          <w:tab w:val="left" w:pos="-1440"/>
        </w:tabs>
        <w:spacing w:line="272" w:lineRule="exact"/>
        <w:ind w:left="1440" w:hanging="720"/>
        <w:rPr>
          <w:rFonts w:cs="Shruti"/>
        </w:rPr>
      </w:pPr>
    </w:p>
    <w:p w:rsidR="001804CA" w:rsidRDefault="0035231A" w:rsidP="00FC43FC">
      <w:pPr>
        <w:tabs>
          <w:tab w:val="left" w:pos="-1440"/>
        </w:tabs>
        <w:spacing w:line="272" w:lineRule="exact"/>
        <w:ind w:left="1440" w:hanging="720"/>
        <w:rPr>
          <w:rFonts w:cs="Shruti"/>
        </w:rPr>
      </w:pPr>
      <w:del w:id="138" w:author=" " w:date="2015-01-06T13:48:00Z">
        <w:r w:rsidRPr="005E5E90" w:rsidDel="008213F5">
          <w:rPr>
            <w:rFonts w:cs="Shruti"/>
          </w:rPr>
          <w:delText>8</w:delText>
        </w:r>
      </w:del>
      <w:ins w:id="139" w:author=" " w:date="2015-01-06T13:48:00Z">
        <w:r w:rsidR="008213F5">
          <w:rPr>
            <w:rFonts w:cs="Shruti"/>
          </w:rPr>
          <w:t>9</w:t>
        </w:r>
      </w:ins>
      <w:r w:rsidRPr="005E5E90">
        <w:rPr>
          <w:rFonts w:cs="Shruti"/>
        </w:rPr>
        <w:t>.</w:t>
      </w:r>
      <w:r w:rsidRPr="005E5E90">
        <w:rPr>
          <w:rFonts w:cs="Shruti"/>
        </w:rPr>
        <w:tab/>
        <w:t>After completing the probationary period the employee's date of employment shall be used for calculating sick leave benefits.</w:t>
      </w:r>
    </w:p>
    <w:p w:rsidR="001804CA" w:rsidRDefault="001804CA" w:rsidP="00FC43FC">
      <w:pPr>
        <w:tabs>
          <w:tab w:val="left" w:pos="-1440"/>
        </w:tabs>
        <w:spacing w:line="272" w:lineRule="exact"/>
        <w:ind w:left="1440" w:hanging="720"/>
        <w:rPr>
          <w:rFonts w:cs="Shruti"/>
        </w:rPr>
      </w:pPr>
    </w:p>
    <w:p w:rsidR="0035231A" w:rsidRPr="002D39E2" w:rsidRDefault="0035231A" w:rsidP="00FC43FC">
      <w:pPr>
        <w:tabs>
          <w:tab w:val="left" w:pos="-1440"/>
        </w:tabs>
        <w:spacing w:line="272" w:lineRule="exact"/>
        <w:ind w:left="1440" w:hanging="720"/>
        <w:rPr>
          <w:rFonts w:cs="Shruti"/>
        </w:rPr>
      </w:pPr>
      <w:del w:id="140" w:author=" " w:date="2015-01-06T13:48:00Z">
        <w:r w:rsidRPr="002D39E2" w:rsidDel="008213F5">
          <w:rPr>
            <w:rFonts w:cs="Shruti"/>
            <w:bCs/>
            <w:iCs/>
          </w:rPr>
          <w:delText>9</w:delText>
        </w:r>
      </w:del>
      <w:ins w:id="141" w:author=" " w:date="2015-01-06T13:48:00Z">
        <w:r w:rsidR="008213F5">
          <w:rPr>
            <w:rFonts w:cs="Shruti"/>
            <w:bCs/>
            <w:iCs/>
          </w:rPr>
          <w:t>10</w:t>
        </w:r>
      </w:ins>
      <w:r w:rsidRPr="002D39E2">
        <w:rPr>
          <w:rFonts w:cs="Shruti"/>
          <w:bCs/>
          <w:iCs/>
        </w:rPr>
        <w:t>.</w:t>
      </w:r>
      <w:r w:rsidRPr="002D39E2">
        <w:rPr>
          <w:rFonts w:cs="Shruti"/>
          <w:bCs/>
          <w:iCs/>
        </w:rPr>
        <w:tab/>
        <w:t>Upon retirement, employees covered by this agreement with twenty (20) or more years of full time service shall be eligible to be compensated for a percentage of all accrued, unused sick leave hours as follows: 20% of sick leave hours with 20-25 years of service; or 25</w:t>
      </w:r>
      <w:r w:rsidR="001D257E" w:rsidRPr="002D39E2">
        <w:rPr>
          <w:rFonts w:cs="Shruti"/>
          <w:bCs/>
          <w:iCs/>
        </w:rPr>
        <w:t>%</w:t>
      </w:r>
      <w:r w:rsidRPr="002D39E2">
        <w:rPr>
          <w:rFonts w:cs="Shruti"/>
          <w:bCs/>
          <w:iCs/>
        </w:rPr>
        <w:t xml:space="preserve"> of sick leave hours with more than 25 years of service.  Such sick leave compensation shall be paid to the eligible employee or at the option of the </w:t>
      </w:r>
      <w:proofErr w:type="gramStart"/>
      <w:r w:rsidRPr="002D39E2">
        <w:rPr>
          <w:rFonts w:cs="Shruti"/>
          <w:bCs/>
          <w:iCs/>
        </w:rPr>
        <w:t>employee,</w:t>
      </w:r>
      <w:proofErr w:type="gramEnd"/>
      <w:r w:rsidRPr="002D39E2">
        <w:rPr>
          <w:rFonts w:cs="Shruti"/>
          <w:bCs/>
          <w:iCs/>
        </w:rPr>
        <w:t xml:space="preserve"> the amount of this compensation shall be paid to the Trustee of a qualified post-employment health account for the benefit of the employee from which the cost of the retired employee’s health insurance and medical expenses may be paid.</w:t>
      </w:r>
      <w:r w:rsidRPr="002D39E2">
        <w:rPr>
          <w:rFonts w:cs="Shruti"/>
        </w:rPr>
        <w:t xml:space="preserve"> </w:t>
      </w:r>
    </w:p>
    <w:p w:rsidR="0035231A" w:rsidRPr="005E5E90" w:rsidRDefault="0035231A" w:rsidP="00FC43FC">
      <w:pPr>
        <w:spacing w:line="272" w:lineRule="exact"/>
        <w:rPr>
          <w:rFonts w:cs="Shruti"/>
        </w:rPr>
      </w:pPr>
    </w:p>
    <w:p w:rsidR="0035231A" w:rsidRPr="005E5E90" w:rsidRDefault="0035231A" w:rsidP="00FC43FC">
      <w:pPr>
        <w:spacing w:line="277" w:lineRule="exact"/>
        <w:rPr>
          <w:rFonts w:cs="Shruti"/>
        </w:rPr>
      </w:pPr>
      <w:r w:rsidRPr="005E5E90">
        <w:rPr>
          <w:rFonts w:cs="Shruti"/>
        </w:rPr>
        <w:t xml:space="preserve">If an employee has no accrued vacation, the employee may use accrued sick time for a family illness or medical emergency for up to one (1) twenty four (24) hour day per calendar year. </w:t>
      </w:r>
    </w:p>
    <w:p w:rsidR="0035231A" w:rsidRPr="005E5E90" w:rsidRDefault="0035231A" w:rsidP="00FC43FC">
      <w:pPr>
        <w:spacing w:line="277" w:lineRule="exact"/>
        <w:rPr>
          <w:rFonts w:cs="Shruti"/>
        </w:rPr>
      </w:pPr>
      <w:r w:rsidRPr="005E5E90">
        <w:rPr>
          <w:rFonts w:cs="Shruti"/>
        </w:rPr>
        <w:t xml:space="preserve">The Chief may, in his discretion, require a physician's statement from any employee to substantiate receipt of or to permit return from paid sick leave in excess of one (1) twenty four (24) hour day or otherwise when the Chief has just cause to believe that an employee may be abusing sick leave. </w:t>
      </w:r>
    </w:p>
    <w:p w:rsidR="0035231A" w:rsidRPr="005E5E90" w:rsidRDefault="0035231A" w:rsidP="00FC43FC">
      <w:pPr>
        <w:spacing w:line="277" w:lineRule="exact"/>
        <w:rPr>
          <w:rFonts w:cs="Shruti"/>
        </w:rPr>
      </w:pPr>
    </w:p>
    <w:p w:rsidR="0035231A" w:rsidRPr="005E5E90" w:rsidRDefault="008C5570" w:rsidP="00FC43FC">
      <w:pPr>
        <w:spacing w:line="277" w:lineRule="exact"/>
        <w:rPr>
          <w:rFonts w:cs="Shruti"/>
        </w:rPr>
      </w:pPr>
      <w:proofErr w:type="gramStart"/>
      <w:r>
        <w:rPr>
          <w:rFonts w:cs="Shruti"/>
          <w:u w:val="single"/>
        </w:rPr>
        <w:t>Section</w:t>
      </w:r>
      <w:r w:rsidR="0035231A" w:rsidRPr="005E5E90">
        <w:rPr>
          <w:rFonts w:cs="Shruti"/>
          <w:u w:val="single"/>
        </w:rPr>
        <w:t xml:space="preserve"> 14.4.</w:t>
      </w:r>
      <w:proofErr w:type="gramEnd"/>
      <w:r w:rsidR="0035231A" w:rsidRPr="005E5E90">
        <w:rPr>
          <w:rFonts w:cs="Shruti"/>
          <w:u w:val="single"/>
        </w:rPr>
        <w:t xml:space="preserve"> </w:t>
      </w:r>
      <w:proofErr w:type="gramStart"/>
      <w:r w:rsidR="0035231A" w:rsidRPr="005E5E90">
        <w:rPr>
          <w:rFonts w:cs="Shruti"/>
          <w:u w:val="single"/>
        </w:rPr>
        <w:t>Voting Leave.</w:t>
      </w:r>
      <w:proofErr w:type="gramEnd"/>
      <w:r w:rsidR="0035231A" w:rsidRPr="005E5E90">
        <w:rPr>
          <w:rFonts w:cs="Shruti"/>
        </w:rPr>
        <w:t xml:space="preserve">  An Employee whose work schedule conflicts with polling place hours (6:00 a.m. to 7:00 p.m.) shall be granted time off to vote pursuant to 10 ILCS §17-15. </w:t>
      </w:r>
    </w:p>
    <w:p w:rsidR="0035231A" w:rsidRPr="005E5E90" w:rsidRDefault="0035231A" w:rsidP="00FC43FC">
      <w:pPr>
        <w:spacing w:line="277" w:lineRule="exact"/>
        <w:rPr>
          <w:rFonts w:cs="Shruti"/>
        </w:rPr>
      </w:pPr>
    </w:p>
    <w:p w:rsidR="0035231A" w:rsidRPr="005E5E90" w:rsidRDefault="008C5570" w:rsidP="00FC43FC">
      <w:pPr>
        <w:spacing w:line="277" w:lineRule="exact"/>
        <w:rPr>
          <w:rFonts w:cs="Shruti"/>
        </w:rPr>
      </w:pPr>
      <w:proofErr w:type="gramStart"/>
      <w:r>
        <w:rPr>
          <w:rFonts w:cs="Shruti"/>
          <w:u w:val="single"/>
        </w:rPr>
        <w:t>Section</w:t>
      </w:r>
      <w:r w:rsidR="0035231A" w:rsidRPr="005E5E90">
        <w:rPr>
          <w:rFonts w:cs="Shruti"/>
          <w:u w:val="single"/>
        </w:rPr>
        <w:t xml:space="preserve"> 14.5.</w:t>
      </w:r>
      <w:proofErr w:type="gramEnd"/>
      <w:r w:rsidR="0035231A" w:rsidRPr="005E5E90">
        <w:rPr>
          <w:rFonts w:cs="Shruti"/>
          <w:u w:val="single"/>
        </w:rPr>
        <w:t xml:space="preserve"> </w:t>
      </w:r>
      <w:proofErr w:type="gramStart"/>
      <w:r w:rsidR="0035231A" w:rsidRPr="005E5E90">
        <w:rPr>
          <w:rFonts w:cs="Shruti"/>
          <w:u w:val="single"/>
        </w:rPr>
        <w:t>Civic Duty Leave.</w:t>
      </w:r>
      <w:proofErr w:type="gramEnd"/>
      <w:r w:rsidR="0035231A" w:rsidRPr="005E5E90">
        <w:rPr>
          <w:rFonts w:cs="Shruti"/>
        </w:rPr>
        <w:t xml:space="preserve">  The City must be notified as soon as possible upon receipt by an employee of a summons or subpoena for Jury Duty. Upon such notice, an employee will be granted time off when called to serve as a juror. </w:t>
      </w:r>
    </w:p>
    <w:p w:rsidR="0035231A" w:rsidRPr="005E5E90" w:rsidRDefault="0035231A" w:rsidP="00FC43FC">
      <w:pPr>
        <w:spacing w:line="277" w:lineRule="exact"/>
        <w:rPr>
          <w:rFonts w:cs="Shruti"/>
        </w:rPr>
      </w:pPr>
    </w:p>
    <w:p w:rsidR="0035231A" w:rsidRPr="005E5E90" w:rsidRDefault="0035231A" w:rsidP="00FC43FC">
      <w:pPr>
        <w:spacing w:line="277" w:lineRule="exact"/>
        <w:rPr>
          <w:rFonts w:cs="Shruti"/>
        </w:rPr>
      </w:pPr>
      <w:r w:rsidRPr="005E5E90">
        <w:rPr>
          <w:rFonts w:cs="Shruti"/>
        </w:rPr>
        <w:t xml:space="preserve">An employee who is called for jury service shall be granted paid time off for the time the employee's presence is required in court for up to three (3) calendar-weeks annually. The employee shall receive pay only for such time the employee otherwise would have worked. The pay shall be the difference between the employee's regular straight-time pay for that time period </w:t>
      </w:r>
    </w:p>
    <w:p w:rsidR="0035231A" w:rsidRPr="005E5E90" w:rsidRDefault="0035231A" w:rsidP="00FC43FC">
      <w:pPr>
        <w:spacing w:line="277" w:lineRule="exact"/>
        <w:rPr>
          <w:rFonts w:cs="Shruti"/>
        </w:rPr>
      </w:pPr>
      <w:proofErr w:type="gramStart"/>
      <w:r w:rsidRPr="005E5E90">
        <w:rPr>
          <w:rFonts w:cs="Shruti"/>
        </w:rPr>
        <w:t>that</w:t>
      </w:r>
      <w:proofErr w:type="gramEnd"/>
      <w:r w:rsidRPr="005E5E90">
        <w:rPr>
          <w:rFonts w:cs="Shruti"/>
        </w:rPr>
        <w:t xml:space="preserve"> the employee otherwise would have worked for the City less the daily jury duty fee (not including travel allowances or reimbursement of expenses). In the event the employee is released by the Court at least two (2) hours prior to completion of the employee's regularly scheduled shift, said employee shall report for work for the remainder of that shift. </w:t>
      </w:r>
    </w:p>
    <w:p w:rsidR="0035231A" w:rsidRPr="005E5E90" w:rsidRDefault="0035231A" w:rsidP="00FC43FC">
      <w:pPr>
        <w:spacing w:line="277" w:lineRule="exact"/>
        <w:rPr>
          <w:rFonts w:cs="Shruti"/>
        </w:rPr>
      </w:pPr>
    </w:p>
    <w:p w:rsidR="0035231A" w:rsidRPr="005E5E90" w:rsidRDefault="0035231A" w:rsidP="00FC43FC">
      <w:pPr>
        <w:spacing w:line="277" w:lineRule="exact"/>
        <w:rPr>
          <w:rFonts w:cs="Shruti"/>
        </w:rPr>
      </w:pPr>
      <w:r w:rsidRPr="005E5E90">
        <w:rPr>
          <w:rFonts w:cs="Shruti"/>
        </w:rPr>
        <w:t xml:space="preserve">Upon completion of jury service and as a condition to receiving this Civic Duty Pay, the employee shall submit to the City clear proof of the days served and the amounts the employee was paid by the court. </w:t>
      </w:r>
    </w:p>
    <w:p w:rsidR="0035231A" w:rsidRPr="005E5E90" w:rsidRDefault="0035231A" w:rsidP="00FC43FC">
      <w:pPr>
        <w:spacing w:line="277" w:lineRule="exact"/>
        <w:rPr>
          <w:rFonts w:cs="Shruti"/>
        </w:rPr>
      </w:pPr>
    </w:p>
    <w:p w:rsidR="0035231A" w:rsidRPr="005E5E90" w:rsidRDefault="008C5570" w:rsidP="00FC43FC">
      <w:pPr>
        <w:spacing w:line="277" w:lineRule="exact"/>
        <w:rPr>
          <w:rFonts w:cs="Shruti"/>
        </w:rPr>
      </w:pPr>
      <w:proofErr w:type="gramStart"/>
      <w:r>
        <w:rPr>
          <w:rFonts w:cs="Shruti"/>
          <w:u w:val="single"/>
        </w:rPr>
        <w:t>Section</w:t>
      </w:r>
      <w:r w:rsidR="0035231A" w:rsidRPr="005E5E90">
        <w:rPr>
          <w:rFonts w:cs="Shruti"/>
          <w:u w:val="single"/>
        </w:rPr>
        <w:t xml:space="preserve"> 14.6.</w:t>
      </w:r>
      <w:proofErr w:type="gramEnd"/>
      <w:r w:rsidR="0035231A" w:rsidRPr="005E5E90">
        <w:rPr>
          <w:rFonts w:cs="Shruti"/>
          <w:u w:val="single"/>
        </w:rPr>
        <w:t xml:space="preserve"> </w:t>
      </w:r>
      <w:proofErr w:type="gramStart"/>
      <w:r w:rsidR="0035231A" w:rsidRPr="005E5E90">
        <w:rPr>
          <w:rFonts w:cs="Shruti"/>
          <w:u w:val="single"/>
        </w:rPr>
        <w:t>Line of Duty Injury or Illness.</w:t>
      </w:r>
      <w:proofErr w:type="gramEnd"/>
      <w:r w:rsidR="0035231A" w:rsidRPr="005E5E90">
        <w:rPr>
          <w:rFonts w:cs="Shruti"/>
        </w:rPr>
        <w:t xml:space="preserve">  The </w:t>
      </w:r>
      <w:r w:rsidR="006B3866">
        <w:rPr>
          <w:rFonts w:cs="Shruti"/>
        </w:rPr>
        <w:t>City</w:t>
      </w:r>
      <w:r w:rsidR="0035231A" w:rsidRPr="005E5E90">
        <w:rPr>
          <w:rFonts w:cs="Shruti"/>
        </w:rPr>
        <w:t xml:space="preserve"> hereby acknowledges its obligations under 5 ILCS 345/1 regarding an employee injured in the line of duty and thereby unable to perform his duties. </w:t>
      </w:r>
    </w:p>
    <w:p w:rsidR="0035231A" w:rsidRPr="005E5E90" w:rsidRDefault="0035231A" w:rsidP="00FC43FC">
      <w:pPr>
        <w:spacing w:line="277" w:lineRule="exact"/>
        <w:rPr>
          <w:rFonts w:cs="Shruti"/>
        </w:rPr>
      </w:pPr>
    </w:p>
    <w:p w:rsidR="0035231A" w:rsidRPr="005E5E90" w:rsidRDefault="008C5570" w:rsidP="00FC43FC">
      <w:pPr>
        <w:spacing w:line="277" w:lineRule="exact"/>
        <w:rPr>
          <w:rFonts w:cs="Shruti"/>
        </w:rPr>
      </w:pPr>
      <w:proofErr w:type="gramStart"/>
      <w:r>
        <w:rPr>
          <w:rFonts w:cs="Shruti"/>
          <w:u w:val="single"/>
        </w:rPr>
        <w:t>Section</w:t>
      </w:r>
      <w:r w:rsidR="0035231A" w:rsidRPr="005E5E90">
        <w:rPr>
          <w:rFonts w:cs="Shruti"/>
          <w:u w:val="single"/>
        </w:rPr>
        <w:t xml:space="preserve"> 14.7.</w:t>
      </w:r>
      <w:proofErr w:type="gramEnd"/>
      <w:r w:rsidR="0035231A" w:rsidRPr="005E5E90">
        <w:rPr>
          <w:rFonts w:cs="Shruti"/>
        </w:rPr>
        <w:t xml:space="preserve">  False statements made to secure or support a leave of absence, or extension thereof, or during which the employee seeks remunerative employment elsewhere, shall result in discipline up to and including discharge. </w:t>
      </w:r>
    </w:p>
    <w:p w:rsidR="001804CA" w:rsidRDefault="001804CA" w:rsidP="00FC43FC">
      <w:pPr>
        <w:spacing w:line="277" w:lineRule="exact"/>
        <w:rPr>
          <w:rFonts w:cs="Shruti"/>
          <w:bCs/>
          <w:iCs/>
          <w:u w:val="single"/>
        </w:rPr>
      </w:pPr>
    </w:p>
    <w:p w:rsidR="0035231A" w:rsidRPr="002D39E2" w:rsidRDefault="008C5570" w:rsidP="00FC43FC">
      <w:pPr>
        <w:spacing w:line="277" w:lineRule="exact"/>
        <w:rPr>
          <w:rFonts w:cs="Shruti"/>
          <w:bCs/>
          <w:iCs/>
        </w:rPr>
      </w:pPr>
      <w:proofErr w:type="gramStart"/>
      <w:r w:rsidRPr="002D39E2">
        <w:rPr>
          <w:rFonts w:cs="Shruti"/>
          <w:bCs/>
          <w:iCs/>
          <w:u w:val="single"/>
        </w:rPr>
        <w:t>Section</w:t>
      </w:r>
      <w:r w:rsidR="0035231A" w:rsidRPr="002D39E2">
        <w:rPr>
          <w:rFonts w:cs="Shruti"/>
          <w:bCs/>
          <w:iCs/>
          <w:u w:val="single"/>
        </w:rPr>
        <w:t xml:space="preserve"> 14.8.</w:t>
      </w:r>
      <w:proofErr w:type="gramEnd"/>
      <w:r w:rsidR="0035231A" w:rsidRPr="002D39E2">
        <w:rPr>
          <w:rFonts w:cs="Shruti"/>
          <w:bCs/>
          <w:iCs/>
          <w:u w:val="single"/>
        </w:rPr>
        <w:t xml:space="preserve"> </w:t>
      </w:r>
      <w:proofErr w:type="gramStart"/>
      <w:r w:rsidR="0035231A" w:rsidRPr="002D39E2">
        <w:rPr>
          <w:rFonts w:cs="Shruti"/>
          <w:bCs/>
          <w:iCs/>
          <w:u w:val="single"/>
        </w:rPr>
        <w:t>Personal Day.</w:t>
      </w:r>
      <w:proofErr w:type="gramEnd"/>
      <w:r w:rsidR="0035231A" w:rsidRPr="002D39E2">
        <w:rPr>
          <w:rFonts w:cs="Shruti"/>
          <w:bCs/>
          <w:iCs/>
        </w:rPr>
        <w:t xml:space="preserve">  Each regular employee shall receive one (1) personal day per contract year.  The eligible employee may be granted and not unreasonably be denied a request to use a personal day, provided the employee submits a request to the </w:t>
      </w:r>
      <w:r w:rsidR="006B3866">
        <w:rPr>
          <w:rFonts w:cs="Shruti"/>
          <w:bCs/>
          <w:iCs/>
        </w:rPr>
        <w:t>City</w:t>
      </w:r>
      <w:r w:rsidR="0035231A" w:rsidRPr="002D39E2">
        <w:rPr>
          <w:rFonts w:cs="Shruti"/>
          <w:bCs/>
          <w:iCs/>
        </w:rPr>
        <w:t xml:space="preserve"> at least two (2) working days in advance and the </w:t>
      </w:r>
      <w:r w:rsidR="006B3866">
        <w:rPr>
          <w:rFonts w:cs="Shruti"/>
          <w:bCs/>
          <w:iCs/>
        </w:rPr>
        <w:t>City</w:t>
      </w:r>
      <w:r w:rsidR="0035231A" w:rsidRPr="002D39E2">
        <w:rPr>
          <w:rFonts w:cs="Shruti"/>
          <w:bCs/>
          <w:iCs/>
        </w:rPr>
        <w:t xml:space="preserve"> is able to adequately staff the shift during the requested time off period.  A personal day cannot be carried from one contract to the next.</w:t>
      </w:r>
    </w:p>
    <w:p w:rsidR="00223B57" w:rsidRPr="005E5E90" w:rsidRDefault="00223B57" w:rsidP="00FC43FC">
      <w:pPr>
        <w:spacing w:line="277" w:lineRule="exact"/>
        <w:rPr>
          <w:rFonts w:cs="Shruti"/>
        </w:rPr>
      </w:pPr>
    </w:p>
    <w:p w:rsidR="0017301A" w:rsidRDefault="0017301A" w:rsidP="0017301A">
      <w:pPr>
        <w:jc w:val="both"/>
        <w:rPr>
          <w:ins w:id="142" w:author=" " w:date="2015-01-06T13:53:00Z"/>
        </w:rPr>
      </w:pPr>
      <w:proofErr w:type="gramStart"/>
      <w:ins w:id="143" w:author=" " w:date="2015-01-06T13:53:00Z">
        <w:r>
          <w:rPr>
            <w:u w:val="single"/>
          </w:rPr>
          <w:t>Section 14.9.</w:t>
        </w:r>
        <w:proofErr w:type="gramEnd"/>
        <w:r w:rsidRPr="009E33C2">
          <w:t xml:space="preserve">  </w:t>
        </w:r>
        <w:proofErr w:type="gramStart"/>
        <w:r w:rsidRPr="009E33C2">
          <w:t>Firefighter/EMT Disability.</w:t>
        </w:r>
        <w:proofErr w:type="gramEnd"/>
        <w:r>
          <w:tab/>
          <w:t xml:space="preserve"> </w:t>
        </w:r>
      </w:ins>
    </w:p>
    <w:p w:rsidR="0017301A" w:rsidRDefault="0017301A" w:rsidP="0017301A">
      <w:pPr>
        <w:jc w:val="both"/>
        <w:rPr>
          <w:ins w:id="144" w:author=" " w:date="2015-01-06T13:53:00Z"/>
        </w:rPr>
      </w:pPr>
    </w:p>
    <w:p w:rsidR="0017301A" w:rsidRDefault="0017301A" w:rsidP="0017301A">
      <w:pPr>
        <w:pStyle w:val="ListParagraph"/>
        <w:widowControl/>
        <w:numPr>
          <w:ilvl w:val="0"/>
          <w:numId w:val="11"/>
        </w:numPr>
        <w:autoSpaceDE/>
        <w:autoSpaceDN/>
        <w:adjustRightInd/>
        <w:jc w:val="both"/>
        <w:rPr>
          <w:ins w:id="145" w:author=" " w:date="2015-01-06T13:53:00Z"/>
        </w:rPr>
      </w:pPr>
      <w:ins w:id="146" w:author=" " w:date="2015-01-06T13:53:00Z">
        <w:r w:rsidRPr="000A4A49">
          <w:t xml:space="preserve">All </w:t>
        </w:r>
        <w:r>
          <w:t xml:space="preserve">firefighter/EMT </w:t>
        </w:r>
        <w:r w:rsidRPr="000A4A49">
          <w:t xml:space="preserve">employees shall promptly notify the Fire Chief and the City's Human Resources Director of any illness, injury or condition which </w:t>
        </w:r>
        <w:r>
          <w:t xml:space="preserve">has disabled </w:t>
        </w:r>
        <w:r w:rsidRPr="000A4A49">
          <w:t>the employee</w:t>
        </w:r>
        <w:r>
          <w:t xml:space="preserve"> to the extent that the</w:t>
        </w:r>
        <w:r w:rsidRPr="000A4A49">
          <w:t xml:space="preserve"> employee </w:t>
        </w:r>
        <w:r>
          <w:t xml:space="preserve">is, or will be, </w:t>
        </w:r>
        <w:r w:rsidRPr="000A4A49">
          <w:t xml:space="preserve">incapable of performing all of the essential functions of </w:t>
        </w:r>
        <w:r>
          <w:t>a Firefighter/EMT</w:t>
        </w:r>
        <w:r w:rsidRPr="000A4A49">
          <w:t xml:space="preserve"> for a period in excess of [</w:t>
        </w:r>
        <w:r>
          <w:t>3</w:t>
        </w:r>
        <w:r w:rsidRPr="000A4A49">
          <w:t xml:space="preserve">] </w:t>
        </w:r>
        <w:r>
          <w:t xml:space="preserve">consecutive scheduled shift </w:t>
        </w:r>
        <w:r w:rsidRPr="000A4A49">
          <w:t>days, whether or not such illness, injury or condition is work-related, permanent or temporary.</w:t>
        </w:r>
      </w:ins>
    </w:p>
    <w:p w:rsidR="0017301A" w:rsidRDefault="0017301A" w:rsidP="0017301A">
      <w:pPr>
        <w:pStyle w:val="ListParagraph"/>
        <w:jc w:val="both"/>
        <w:rPr>
          <w:ins w:id="147" w:author=" " w:date="2015-01-06T13:53:00Z"/>
        </w:rPr>
      </w:pPr>
      <w:ins w:id="148" w:author=" " w:date="2015-01-06T13:53:00Z">
        <w:r w:rsidRPr="000A4A49">
          <w:t xml:space="preserve"> </w:t>
        </w:r>
      </w:ins>
    </w:p>
    <w:p w:rsidR="0017301A" w:rsidRDefault="0017301A" w:rsidP="0017301A">
      <w:pPr>
        <w:pStyle w:val="ListParagraph"/>
        <w:widowControl/>
        <w:numPr>
          <w:ilvl w:val="0"/>
          <w:numId w:val="11"/>
        </w:numPr>
        <w:autoSpaceDE/>
        <w:autoSpaceDN/>
        <w:adjustRightInd/>
        <w:jc w:val="both"/>
        <w:rPr>
          <w:ins w:id="149" w:author=" " w:date="2015-01-06T13:53:00Z"/>
        </w:rPr>
      </w:pPr>
      <w:ins w:id="150" w:author=" " w:date="2015-01-06T13:53:00Z">
        <w:r>
          <w:t>Upon receipt of such notification, the employer may request the employee to provide verification from the employee's health care provider of the nature and severity of the disabling illness, injury or condition, and the expected duration of the need for time off, and any restrictions or accommodations which the employee or the employee's health care provider believe are necessary in order for the employee to be able to work either as a firefighter/EMT or in an alternative position under Section 3 of this Article.</w:t>
        </w:r>
      </w:ins>
    </w:p>
    <w:p w:rsidR="0017301A" w:rsidRPr="007C54DE" w:rsidRDefault="0017301A" w:rsidP="0017301A">
      <w:pPr>
        <w:pStyle w:val="ListParagraph"/>
        <w:rPr>
          <w:ins w:id="151" w:author=" " w:date="2015-01-06T13:53:00Z"/>
        </w:rPr>
      </w:pPr>
    </w:p>
    <w:p w:rsidR="0017301A" w:rsidRPr="00893F06" w:rsidRDefault="0017301A" w:rsidP="0017301A">
      <w:pPr>
        <w:pStyle w:val="ListParagraph"/>
        <w:widowControl/>
        <w:numPr>
          <w:ilvl w:val="0"/>
          <w:numId w:val="11"/>
        </w:numPr>
        <w:autoSpaceDE/>
        <w:autoSpaceDN/>
        <w:adjustRightInd/>
        <w:jc w:val="both"/>
        <w:rPr>
          <w:ins w:id="152" w:author=" " w:date="2015-01-06T13:53:00Z"/>
        </w:rPr>
      </w:pPr>
      <w:ins w:id="153" w:author=" " w:date="2015-01-06T13:53:00Z">
        <w:r>
          <w:t xml:space="preserve">Following receipt of </w:t>
        </w:r>
        <w:r w:rsidRPr="00893F06">
          <w:t xml:space="preserve">verification </w:t>
        </w:r>
        <w:r>
          <w:t xml:space="preserve">from the employee’s health care provider </w:t>
        </w:r>
        <w:r w:rsidRPr="00893F06">
          <w:t>that an employee will not be able to work as a firefighter/EMT, regardless of whether the employee's disability is deemed to be temporary (expected to last less than six months) or permanent/long term (expected to last six months or more):</w:t>
        </w:r>
      </w:ins>
    </w:p>
    <w:p w:rsidR="0017301A" w:rsidRPr="00803605" w:rsidRDefault="0017301A" w:rsidP="0017301A">
      <w:pPr>
        <w:jc w:val="both"/>
        <w:rPr>
          <w:ins w:id="154" w:author=" " w:date="2015-01-06T13:53:00Z"/>
        </w:rPr>
      </w:pPr>
    </w:p>
    <w:p w:rsidR="002B22CB" w:rsidRDefault="002B22CB" w:rsidP="002B22CB">
      <w:pPr>
        <w:ind w:left="2160"/>
        <w:jc w:val="both"/>
        <w:rPr>
          <w:color w:val="C00000"/>
        </w:rPr>
      </w:pPr>
      <w:r>
        <w:t xml:space="preserve">(a)  </w:t>
      </w:r>
      <w:ins w:id="155" w:author=" " w:date="2015-01-06T13:53:00Z">
        <w:r w:rsidR="0017301A">
          <w:t xml:space="preserve">The employer may, in its discretion, offer to the employee any open and available position within the Fire Department, full-time or part-time, for which the employee is qualified and which the employee is able to perform, in lieu of any leave of absence available to the employee. </w:t>
        </w:r>
        <w:r w:rsidR="0017301A" w:rsidRPr="002B22CB">
          <w:rPr>
            <w:color w:val="C00000"/>
          </w:rPr>
          <w:t xml:space="preserve"> </w:t>
        </w:r>
      </w:ins>
    </w:p>
    <w:p w:rsidR="00495199" w:rsidRDefault="00495199" w:rsidP="002B22CB">
      <w:pPr>
        <w:ind w:left="2160"/>
        <w:jc w:val="both"/>
        <w:rPr>
          <w:color w:val="C00000"/>
        </w:rPr>
      </w:pPr>
    </w:p>
    <w:p w:rsidR="0017301A" w:rsidRPr="002B22CB" w:rsidRDefault="002B22CB" w:rsidP="002B22CB">
      <w:pPr>
        <w:ind w:left="2160"/>
        <w:jc w:val="both"/>
        <w:rPr>
          <w:ins w:id="156" w:author=" " w:date="2015-01-06T13:53:00Z"/>
          <w:color w:val="C00000"/>
        </w:rPr>
      </w:pPr>
      <w:r>
        <w:t xml:space="preserve">(b) </w:t>
      </w:r>
      <w:ins w:id="157" w:author=" " w:date="2015-01-06T13:53:00Z">
        <w:r w:rsidR="0017301A" w:rsidRPr="00CF131F">
          <w:t>Any employee placed on an alternative assignment shall not be considered a full-time certificated staff member under Section 12.3 of this Agreement.</w:t>
        </w:r>
      </w:ins>
    </w:p>
    <w:p w:rsidR="0017301A" w:rsidRDefault="0017301A" w:rsidP="002B22CB">
      <w:pPr>
        <w:pStyle w:val="ListParagraph"/>
        <w:jc w:val="both"/>
        <w:rPr>
          <w:ins w:id="158" w:author=" " w:date="2015-01-06T13:53:00Z"/>
        </w:rPr>
      </w:pPr>
    </w:p>
    <w:p w:rsidR="0017301A" w:rsidRDefault="0017301A" w:rsidP="002B22CB">
      <w:pPr>
        <w:pStyle w:val="ListParagraph"/>
        <w:ind w:left="1440" w:firstLine="720"/>
        <w:jc w:val="both"/>
        <w:rPr>
          <w:ins w:id="159" w:author=" " w:date="2015-01-06T13:53:00Z"/>
        </w:rPr>
      </w:pPr>
      <w:ins w:id="160" w:author=" " w:date="2015-01-06T13:53:00Z">
        <w:r>
          <w:t xml:space="preserve">(c) If there are no open and available positions within the Fire Department, the </w:t>
        </w:r>
      </w:ins>
      <w:r w:rsidR="00495199">
        <w:tab/>
      </w:r>
      <w:ins w:id="161" w:author=" " w:date="2015-01-06T13:53:00Z">
        <w:r>
          <w:t xml:space="preserve">employer may, in its discretion, offer to the employee any open and available </w:t>
        </w:r>
      </w:ins>
      <w:r w:rsidR="00495199">
        <w:tab/>
      </w:r>
      <w:ins w:id="162" w:author=" " w:date="2015-01-06T13:53:00Z">
        <w:r>
          <w:t xml:space="preserve">positions within any department of the employer, full-time or part-time, for </w:t>
        </w:r>
      </w:ins>
      <w:r w:rsidR="00495199">
        <w:tab/>
      </w:r>
      <w:ins w:id="163" w:author=" " w:date="2015-01-06T13:53:00Z">
        <w:r>
          <w:t xml:space="preserve">which the employee is qualified and which the employee is able to perform, in </w:t>
        </w:r>
      </w:ins>
      <w:r w:rsidR="00495199">
        <w:tab/>
      </w:r>
      <w:ins w:id="164" w:author=" " w:date="2015-01-06T13:53:00Z">
        <w:r>
          <w:t>lieu of any leave of absence available to</w:t>
        </w:r>
      </w:ins>
      <w:r w:rsidR="00495199">
        <w:t xml:space="preserve"> </w:t>
      </w:r>
      <w:ins w:id="165" w:author=" " w:date="2015-01-06T13:53:00Z">
        <w:r>
          <w:t xml:space="preserve">the employee; provided, however, </w:t>
        </w:r>
      </w:ins>
      <w:r w:rsidR="00495199">
        <w:tab/>
      </w:r>
      <w:ins w:id="166" w:author=" " w:date="2015-01-06T13:53:00Z">
        <w:r>
          <w:t xml:space="preserve">that such offer does not violate the terms of any other collective bargaining </w:t>
        </w:r>
      </w:ins>
      <w:r w:rsidR="00495199">
        <w:tab/>
      </w:r>
      <w:ins w:id="167" w:author=" " w:date="2015-01-06T13:53:00Z">
        <w:r>
          <w:t>agreement.</w:t>
        </w:r>
      </w:ins>
    </w:p>
    <w:p w:rsidR="0017301A" w:rsidRDefault="0017301A" w:rsidP="002B22CB">
      <w:pPr>
        <w:pStyle w:val="ListParagraph"/>
        <w:jc w:val="both"/>
        <w:rPr>
          <w:ins w:id="168" w:author=" " w:date="2015-01-06T13:53:00Z"/>
        </w:rPr>
      </w:pPr>
    </w:p>
    <w:p w:rsidR="0017301A" w:rsidRDefault="0017301A" w:rsidP="0017301A">
      <w:pPr>
        <w:pStyle w:val="ListParagraph"/>
        <w:jc w:val="both"/>
        <w:rPr>
          <w:ins w:id="169" w:author=" " w:date="2015-01-06T13:53:00Z"/>
        </w:rPr>
      </w:pPr>
      <w:ins w:id="170" w:author=" " w:date="2015-01-06T13:53:00Z">
        <w:r>
          <w:t>If an open position is offered but not accepted, the employee shall not be entitled to placement in an alternative position at the expiration of any leave and/or paid time off used.  While serving in a position other than firefighter/EMT, the employee shall receive the wage commensurate with the employee’s rank but shall continue to accrue seniority and maintain the same health coverage and pension terms as provided for in this Agreement; provided, however, that the employee shall not be entitled to Kelly Days. Nothing in this provision shall require the employer to create any light-duty or temporary positions or to bump any other employee.</w:t>
        </w:r>
      </w:ins>
    </w:p>
    <w:p w:rsidR="0017301A" w:rsidRDefault="0017301A" w:rsidP="0017301A">
      <w:pPr>
        <w:pStyle w:val="ListParagraph"/>
        <w:jc w:val="both"/>
        <w:rPr>
          <w:ins w:id="171" w:author=" " w:date="2015-01-06T13:53:00Z"/>
        </w:rPr>
      </w:pPr>
    </w:p>
    <w:p w:rsidR="0017301A" w:rsidRDefault="0017301A" w:rsidP="0017301A">
      <w:pPr>
        <w:pStyle w:val="ListParagraph"/>
        <w:widowControl/>
        <w:numPr>
          <w:ilvl w:val="0"/>
          <w:numId w:val="11"/>
        </w:numPr>
        <w:autoSpaceDE/>
        <w:autoSpaceDN/>
        <w:adjustRightInd/>
        <w:jc w:val="both"/>
        <w:rPr>
          <w:ins w:id="172" w:author=" " w:date="2015-01-06T13:53:00Z"/>
        </w:rPr>
      </w:pPr>
      <w:ins w:id="173" w:author=" " w:date="2015-01-06T13:53:00Z">
        <w:r>
          <w:t>An employee found to be temporarily disabled as a firefighter/EMT shall not be able to return to work as a firefighter/EMT until the employer has had a reasonable opportunity to verify the employee's physical and/or mental fitness for duty for the condition for which they were relieved:</w:t>
        </w:r>
      </w:ins>
    </w:p>
    <w:p w:rsidR="0017301A" w:rsidRDefault="0017301A" w:rsidP="0017301A">
      <w:pPr>
        <w:pStyle w:val="ListParagraph"/>
        <w:widowControl/>
        <w:autoSpaceDE/>
        <w:autoSpaceDN/>
        <w:adjustRightInd/>
        <w:jc w:val="both"/>
        <w:rPr>
          <w:ins w:id="174" w:author=" " w:date="2015-01-06T13:53:00Z"/>
        </w:rPr>
      </w:pPr>
    </w:p>
    <w:p w:rsidR="0017301A" w:rsidRDefault="0017301A" w:rsidP="0017301A">
      <w:pPr>
        <w:pStyle w:val="ListParagraph"/>
        <w:widowControl/>
        <w:numPr>
          <w:ilvl w:val="0"/>
          <w:numId w:val="12"/>
        </w:numPr>
        <w:autoSpaceDE/>
        <w:autoSpaceDN/>
        <w:adjustRightInd/>
        <w:ind w:left="1440" w:firstLine="720"/>
        <w:jc w:val="both"/>
      </w:pPr>
      <w:ins w:id="175" w:author=" " w:date="2015-01-06T13:53:00Z">
        <w:r>
          <w:t xml:space="preserve">An </w:t>
        </w:r>
        <w:proofErr w:type="gramStart"/>
        <w:r>
          <w:t>employee</w:t>
        </w:r>
        <w:proofErr w:type="gramEnd"/>
        <w:r>
          <w:t xml:space="preserve"> who provides verification of fitness for duty from the employee's health care provider, shall include in said verification his health care provider’s opinion regarding the employee's ability to perform the essential functions of a firefighter/EMT.</w:t>
        </w:r>
      </w:ins>
    </w:p>
    <w:p w:rsidR="002B22CB" w:rsidRDefault="002B22CB" w:rsidP="002B22CB">
      <w:pPr>
        <w:pStyle w:val="ListParagraph"/>
        <w:widowControl/>
        <w:autoSpaceDE/>
        <w:autoSpaceDN/>
        <w:adjustRightInd/>
        <w:ind w:left="2160"/>
        <w:jc w:val="both"/>
        <w:rPr>
          <w:ins w:id="176" w:author=" " w:date="2015-01-06T13:53:00Z"/>
        </w:rPr>
      </w:pPr>
    </w:p>
    <w:p w:rsidR="0017301A" w:rsidRDefault="0017301A" w:rsidP="0017301A">
      <w:pPr>
        <w:pStyle w:val="ListParagraph"/>
        <w:widowControl/>
        <w:numPr>
          <w:ilvl w:val="0"/>
          <w:numId w:val="12"/>
        </w:numPr>
        <w:autoSpaceDE/>
        <w:autoSpaceDN/>
        <w:adjustRightInd/>
        <w:ind w:left="1440" w:firstLine="720"/>
        <w:jc w:val="both"/>
        <w:rPr>
          <w:ins w:id="177" w:author=" " w:date="2015-01-06T13:53:00Z"/>
        </w:rPr>
      </w:pPr>
      <w:ins w:id="178" w:author=" " w:date="2015-01-06T13:53:00Z">
        <w:r>
          <w:t>Within seven (7) days following receipt of such verification, the Employer may request the employee to provide further information from the employee’s health care provider and/or may require the employee to undergo an independent examination at the employer’s expense, and the employee shall comply with such request(s).  Within fourteen (14) days of receipt of the employee’s verification of fitness for duty, the Employer shall contact the independent examiner to schedule an appointment for the earliest available time.</w:t>
        </w:r>
      </w:ins>
    </w:p>
    <w:p w:rsidR="0017301A" w:rsidRDefault="0017301A" w:rsidP="0017301A">
      <w:pPr>
        <w:pStyle w:val="ListParagraph"/>
        <w:ind w:left="1440" w:firstLine="720"/>
        <w:jc w:val="both"/>
        <w:rPr>
          <w:ins w:id="179" w:author=" " w:date="2015-01-06T13:53:00Z"/>
        </w:rPr>
      </w:pPr>
    </w:p>
    <w:p w:rsidR="0017301A" w:rsidRDefault="0017301A" w:rsidP="0017301A">
      <w:pPr>
        <w:pStyle w:val="ListParagraph"/>
        <w:widowControl/>
        <w:numPr>
          <w:ilvl w:val="0"/>
          <w:numId w:val="12"/>
        </w:numPr>
        <w:autoSpaceDE/>
        <w:autoSpaceDN/>
        <w:adjustRightInd/>
        <w:ind w:left="1440" w:firstLine="720"/>
        <w:jc w:val="both"/>
        <w:rPr>
          <w:ins w:id="180" w:author=" " w:date="2015-01-06T13:53:00Z"/>
        </w:rPr>
      </w:pPr>
      <w:ins w:id="181" w:author=" " w:date="2015-01-06T13:53:00Z">
        <w:r>
          <w:t>If the information supplied to the employer by the employee’s health care provider and the independent examination are in conflict the Union and the employee may request that a third-party examine the employee, in which case the Union and the Employer must agree upon the third party examiner.  Within fourteen (14) days of receipt of the request, the Employer shall contact the third party examiner to schedule an appointment for the earliest available time.</w:t>
        </w:r>
      </w:ins>
    </w:p>
    <w:p w:rsidR="0017301A" w:rsidRDefault="0017301A" w:rsidP="0017301A">
      <w:pPr>
        <w:pStyle w:val="ListParagraph"/>
        <w:rPr>
          <w:ins w:id="182" w:author=" " w:date="2015-01-06T13:53:00Z"/>
        </w:rPr>
      </w:pPr>
    </w:p>
    <w:p w:rsidR="0017301A" w:rsidRDefault="0017301A" w:rsidP="0017301A">
      <w:pPr>
        <w:pStyle w:val="ListParagraph"/>
        <w:widowControl/>
        <w:numPr>
          <w:ilvl w:val="0"/>
          <w:numId w:val="12"/>
        </w:numPr>
        <w:autoSpaceDE/>
        <w:autoSpaceDN/>
        <w:adjustRightInd/>
        <w:ind w:left="1440" w:firstLine="720"/>
        <w:jc w:val="both"/>
        <w:rPr>
          <w:ins w:id="183" w:author=" " w:date="2015-01-06T13:53:00Z"/>
        </w:rPr>
      </w:pPr>
      <w:ins w:id="184" w:author=" " w:date="2015-01-06T13:53:00Z">
        <w:r>
          <w:t xml:space="preserve">The Employer, and the Union and/or the employee will share the cost of the third-party examination equally, and the Union, the employer and the employee agree to be bound by the result of that examination.  </w:t>
        </w:r>
      </w:ins>
    </w:p>
    <w:p w:rsidR="0017301A" w:rsidRDefault="0017301A" w:rsidP="0017301A">
      <w:pPr>
        <w:pStyle w:val="ListParagraph"/>
        <w:ind w:left="2160"/>
        <w:jc w:val="both"/>
        <w:rPr>
          <w:ins w:id="185" w:author=" " w:date="2015-01-06T13:53:00Z"/>
        </w:rPr>
      </w:pPr>
    </w:p>
    <w:p w:rsidR="0017301A" w:rsidRDefault="0017301A" w:rsidP="0017301A">
      <w:pPr>
        <w:pStyle w:val="ListParagraph"/>
        <w:widowControl/>
        <w:numPr>
          <w:ilvl w:val="0"/>
          <w:numId w:val="11"/>
        </w:numPr>
        <w:autoSpaceDE/>
        <w:autoSpaceDN/>
        <w:adjustRightInd/>
        <w:jc w:val="both"/>
      </w:pPr>
      <w:ins w:id="186" w:author=" " w:date="2015-01-06T13:53:00Z">
        <w:r>
          <w:t>Notwithstanding any other provisions of this section, the employer may, entirely at its discretion, return the employee to full duty as a firefighter/EMT immediately upon release to full duty by the employee's health care provider or may have the employee remain in an alternative position or on leave.</w:t>
        </w:r>
        <w:r w:rsidRPr="008750CA">
          <w:t xml:space="preserve"> </w:t>
        </w:r>
        <w:r>
          <w:t xml:space="preserve"> If not returned to full duty and it is ultimately determined that the employee was fit for duty as a firefighter/EMT from the date of the employee's receipt of an opinion of the employee's health care provider so stating, the employee shall be entitled to repayment of missed wages as well as Kelly Days which the employee would have received from said date, less the amount of any wages and other compensation received while on alternative duty.</w:t>
        </w:r>
      </w:ins>
    </w:p>
    <w:p w:rsidR="0017301A" w:rsidRDefault="0017301A" w:rsidP="0017301A">
      <w:pPr>
        <w:pStyle w:val="ListParagraph"/>
        <w:widowControl/>
        <w:autoSpaceDE/>
        <w:autoSpaceDN/>
        <w:adjustRightInd/>
        <w:jc w:val="both"/>
        <w:rPr>
          <w:ins w:id="187" w:author=" " w:date="2015-01-06T13:53:00Z"/>
        </w:rPr>
      </w:pPr>
    </w:p>
    <w:p w:rsidR="0017301A" w:rsidRDefault="0017301A" w:rsidP="0017301A">
      <w:pPr>
        <w:pStyle w:val="ListParagraph"/>
        <w:widowControl/>
        <w:numPr>
          <w:ilvl w:val="0"/>
          <w:numId w:val="11"/>
        </w:numPr>
        <w:autoSpaceDE/>
        <w:autoSpaceDN/>
        <w:adjustRightInd/>
        <w:jc w:val="both"/>
        <w:rPr>
          <w:ins w:id="188" w:author=" " w:date="2015-01-06T13:53:00Z"/>
        </w:rPr>
      </w:pPr>
      <w:ins w:id="189" w:author=" " w:date="2015-01-06T13:53:00Z">
        <w:r>
          <w:t xml:space="preserve">Notwithstanding any other provisions of this section, an employee shall not be required to waive or forego any benefits or rights under the Public Employee Disability Act.  </w:t>
        </w:r>
      </w:ins>
    </w:p>
    <w:p w:rsidR="001804CA" w:rsidRDefault="001804CA" w:rsidP="00F556EE">
      <w:pPr>
        <w:tabs>
          <w:tab w:val="center" w:pos="4680"/>
        </w:tabs>
        <w:spacing w:line="277" w:lineRule="exact"/>
        <w:outlineLvl w:val="0"/>
        <w:rPr>
          <w:ins w:id="190" w:author=" " w:date="2015-01-08T15:54:00Z"/>
          <w:rFonts w:cs="Shruti"/>
          <w:b/>
          <w:bCs/>
        </w:rPr>
      </w:pPr>
    </w:p>
    <w:p w:rsidR="00436EDD" w:rsidRDefault="00436EDD" w:rsidP="00F556EE">
      <w:pPr>
        <w:tabs>
          <w:tab w:val="center" w:pos="4680"/>
        </w:tabs>
        <w:spacing w:line="277" w:lineRule="exact"/>
        <w:outlineLvl w:val="0"/>
        <w:rPr>
          <w:rFonts w:cs="Shruti"/>
          <w:b/>
          <w:bCs/>
        </w:rPr>
      </w:pPr>
    </w:p>
    <w:p w:rsidR="00495199" w:rsidRDefault="00495199" w:rsidP="00F556EE">
      <w:pPr>
        <w:tabs>
          <w:tab w:val="center" w:pos="4680"/>
        </w:tabs>
        <w:spacing w:line="277" w:lineRule="exact"/>
        <w:outlineLvl w:val="0"/>
        <w:rPr>
          <w:rFonts w:cs="Shruti"/>
          <w:b/>
          <w:bCs/>
        </w:rPr>
      </w:pPr>
    </w:p>
    <w:p w:rsidR="0035231A" w:rsidRDefault="0035231A" w:rsidP="00F556EE">
      <w:pPr>
        <w:tabs>
          <w:tab w:val="center" w:pos="4680"/>
        </w:tabs>
        <w:spacing w:line="277" w:lineRule="exact"/>
        <w:outlineLvl w:val="0"/>
        <w:rPr>
          <w:rFonts w:cs="Shruti"/>
          <w:b/>
          <w:bCs/>
        </w:rPr>
      </w:pPr>
      <w:r w:rsidRPr="00223B57">
        <w:rPr>
          <w:rFonts w:cs="Shruti"/>
          <w:b/>
          <w:bCs/>
        </w:rPr>
        <w:t xml:space="preserve">ARTICLE XV </w:t>
      </w:r>
      <w:r w:rsidR="00E63BA6">
        <w:rPr>
          <w:rFonts w:cs="Shruti"/>
          <w:b/>
          <w:bCs/>
        </w:rPr>
        <w:t>–</w:t>
      </w:r>
      <w:r w:rsidRPr="00223B57">
        <w:rPr>
          <w:rFonts w:cs="Shruti"/>
          <w:b/>
          <w:bCs/>
        </w:rPr>
        <w:t xml:space="preserve"> WAGES</w:t>
      </w:r>
    </w:p>
    <w:p w:rsidR="00E63BA6" w:rsidRDefault="00E63BA6" w:rsidP="00F556EE">
      <w:pPr>
        <w:tabs>
          <w:tab w:val="center" w:pos="4680"/>
        </w:tabs>
        <w:spacing w:line="277" w:lineRule="exact"/>
        <w:outlineLvl w:val="0"/>
        <w:rPr>
          <w:rFonts w:cs="Shruti"/>
          <w:b/>
          <w:bCs/>
        </w:rPr>
      </w:pPr>
    </w:p>
    <w:p w:rsidR="0035231A" w:rsidRPr="002D39E2" w:rsidRDefault="008C5570" w:rsidP="00FC43FC">
      <w:pPr>
        <w:spacing w:line="277" w:lineRule="exact"/>
        <w:rPr>
          <w:rFonts w:cs="Shruti"/>
        </w:rPr>
      </w:pPr>
      <w:proofErr w:type="gramStart"/>
      <w:r w:rsidRPr="002D39E2">
        <w:rPr>
          <w:rFonts w:cs="Shruti"/>
          <w:u w:val="single"/>
        </w:rPr>
        <w:t>Section</w:t>
      </w:r>
      <w:r w:rsidR="0035231A" w:rsidRPr="002D39E2">
        <w:rPr>
          <w:rFonts w:cs="Shruti"/>
          <w:u w:val="single"/>
        </w:rPr>
        <w:t xml:space="preserve"> 15.1.</w:t>
      </w:r>
      <w:proofErr w:type="gramEnd"/>
      <w:r w:rsidR="0035231A" w:rsidRPr="002D39E2">
        <w:rPr>
          <w:rFonts w:cs="Shruti"/>
        </w:rPr>
        <w:t xml:space="preserve">  </w:t>
      </w:r>
      <w:r w:rsidR="0035231A" w:rsidRPr="002D39E2">
        <w:rPr>
          <w:rFonts w:cs="Shruti"/>
          <w:bCs/>
          <w:iCs/>
        </w:rPr>
        <w:t>Annual base salary and a</w:t>
      </w:r>
      <w:r w:rsidR="0035231A" w:rsidRPr="002D39E2">
        <w:rPr>
          <w:rFonts w:cs="Shruti"/>
        </w:rPr>
        <w:t xml:space="preserve">nnual straight time rates of pay for all employees are set forth in Appendix A, attached hereto and incorporated herein. In accord with the FLSA, an employee's straight time hourly rate shall be computed by dividing </w:t>
      </w:r>
      <w:r w:rsidR="0035231A" w:rsidRPr="002D39E2">
        <w:rPr>
          <w:rFonts w:cs="Shruti"/>
          <w:bCs/>
          <w:iCs/>
        </w:rPr>
        <w:t>the employee’s annual base salary</w:t>
      </w:r>
      <w:r w:rsidR="0035231A" w:rsidRPr="002D39E2">
        <w:rPr>
          <w:rFonts w:cs="Shruti"/>
        </w:rPr>
        <w:t xml:space="preserve"> by 2750 hours. </w:t>
      </w:r>
    </w:p>
    <w:p w:rsidR="0035231A" w:rsidRPr="005E5E90" w:rsidRDefault="0035231A" w:rsidP="00FC43FC">
      <w:pPr>
        <w:spacing w:line="277" w:lineRule="exact"/>
        <w:rPr>
          <w:rFonts w:cs="Shruti"/>
        </w:rPr>
      </w:pPr>
    </w:p>
    <w:p w:rsidR="0035231A" w:rsidRPr="005E5E90" w:rsidRDefault="008C5570" w:rsidP="00FC43FC">
      <w:pPr>
        <w:spacing w:line="277" w:lineRule="exact"/>
        <w:rPr>
          <w:rFonts w:cs="Shruti"/>
        </w:rPr>
      </w:pPr>
      <w:proofErr w:type="gramStart"/>
      <w:r>
        <w:rPr>
          <w:rFonts w:cs="Shruti"/>
          <w:u w:val="single"/>
        </w:rPr>
        <w:t>Section</w:t>
      </w:r>
      <w:r w:rsidR="0035231A" w:rsidRPr="005E5E90">
        <w:rPr>
          <w:rFonts w:cs="Shruti"/>
          <w:u w:val="single"/>
        </w:rPr>
        <w:t xml:space="preserve"> 15.2.</w:t>
      </w:r>
      <w:proofErr w:type="gramEnd"/>
      <w:r w:rsidR="0035231A" w:rsidRPr="005E5E90">
        <w:rPr>
          <w:rFonts w:cs="Shruti"/>
        </w:rPr>
        <w:t xml:space="preserve">  Payday shall be on every other Friday for the payroll period ending at midnight the prior Sunday. Paychecks shall be disbursed no later than 12:01 p.m. on that Friday payday, or, in the event such is a holiday, on the last regular workday prior to that holiday. </w:t>
      </w:r>
    </w:p>
    <w:p w:rsidR="0035231A" w:rsidRPr="005E5E90" w:rsidRDefault="0035231A" w:rsidP="00FC43FC">
      <w:pPr>
        <w:spacing w:line="277" w:lineRule="exact"/>
        <w:rPr>
          <w:rFonts w:cs="Shruti"/>
        </w:rPr>
      </w:pPr>
    </w:p>
    <w:p w:rsidR="00F16D69" w:rsidRPr="005827A0" w:rsidRDefault="00F16D69" w:rsidP="00F16D69">
      <w:pPr>
        <w:spacing w:line="277" w:lineRule="exact"/>
        <w:rPr>
          <w:rFonts w:cs="Shruti"/>
        </w:rPr>
      </w:pPr>
      <w:proofErr w:type="gramStart"/>
      <w:r w:rsidRPr="005827A0">
        <w:rPr>
          <w:rFonts w:cs="Shruti"/>
          <w:u w:val="single"/>
        </w:rPr>
        <w:t>Section 15.3</w:t>
      </w:r>
      <w:r>
        <w:rPr>
          <w:rFonts w:cs="Shruti"/>
          <w:u w:val="single"/>
        </w:rPr>
        <w:t xml:space="preserve"> </w:t>
      </w:r>
      <w:r w:rsidRPr="001E125D">
        <w:rPr>
          <w:rFonts w:cs="Shruti"/>
        </w:rPr>
        <w:t>EMT-P</w:t>
      </w:r>
      <w:r>
        <w:rPr>
          <w:rFonts w:cs="Shruti"/>
          <w:color w:val="FF0000"/>
          <w:u w:val="single"/>
        </w:rPr>
        <w:t xml:space="preserve"> </w:t>
      </w:r>
      <w:r w:rsidRPr="005827A0">
        <w:rPr>
          <w:rFonts w:cs="Shruti"/>
          <w:u w:val="single"/>
        </w:rPr>
        <w:t>Certification.</w:t>
      </w:r>
      <w:proofErr w:type="gramEnd"/>
      <w:r w:rsidRPr="005827A0">
        <w:rPr>
          <w:rFonts w:cs="Shruti"/>
        </w:rPr>
        <w:t xml:space="preserve">  The following wage payment provision and related condition of continuing employment qualification requirement shall be in effect: </w:t>
      </w:r>
    </w:p>
    <w:p w:rsidR="00F16D69" w:rsidRPr="009E617A" w:rsidRDefault="00F16D69" w:rsidP="00F16D69">
      <w:pPr>
        <w:spacing w:line="277" w:lineRule="exact"/>
        <w:rPr>
          <w:rFonts w:cs="Shruti"/>
          <w:strike/>
        </w:rPr>
      </w:pPr>
    </w:p>
    <w:p w:rsidR="00F16D69" w:rsidRPr="001E125D" w:rsidRDefault="00F16D69" w:rsidP="00F16D69">
      <w:pPr>
        <w:pStyle w:val="ListParagraph"/>
        <w:numPr>
          <w:ilvl w:val="0"/>
          <w:numId w:val="5"/>
        </w:numPr>
        <w:tabs>
          <w:tab w:val="left" w:pos="-1440"/>
        </w:tabs>
        <w:spacing w:line="277" w:lineRule="exact"/>
        <w:rPr>
          <w:iCs/>
          <w:kern w:val="28"/>
        </w:rPr>
      </w:pPr>
      <w:r w:rsidRPr="001E125D">
        <w:rPr>
          <w:iCs/>
          <w:kern w:val="28"/>
        </w:rPr>
        <w:t xml:space="preserve"> An employee who is certified as an EMT-P shall maintain such certification.  </w:t>
      </w:r>
    </w:p>
    <w:p w:rsidR="00F16D69" w:rsidRPr="001E125D" w:rsidRDefault="00F16D69" w:rsidP="00F16D69">
      <w:pPr>
        <w:pStyle w:val="ListParagraph"/>
        <w:tabs>
          <w:tab w:val="left" w:pos="-1440"/>
        </w:tabs>
        <w:spacing w:line="277" w:lineRule="exact"/>
        <w:ind w:left="1080"/>
        <w:rPr>
          <w:iCs/>
          <w:kern w:val="28"/>
        </w:rPr>
      </w:pPr>
    </w:p>
    <w:p w:rsidR="00F16D69" w:rsidRPr="001E125D" w:rsidRDefault="00F16D69" w:rsidP="00F16D69">
      <w:pPr>
        <w:pStyle w:val="ListParagraph"/>
        <w:numPr>
          <w:ilvl w:val="0"/>
          <w:numId w:val="5"/>
        </w:numPr>
        <w:tabs>
          <w:tab w:val="left" w:pos="-1440"/>
        </w:tabs>
        <w:spacing w:line="277" w:lineRule="exact"/>
        <w:rPr>
          <w:iCs/>
          <w:kern w:val="28"/>
        </w:rPr>
      </w:pPr>
      <w:r w:rsidRPr="001E125D">
        <w:rPr>
          <w:iCs/>
          <w:kern w:val="28"/>
        </w:rPr>
        <w:t xml:space="preserve">An employee who is not certified as an EMT-P shall become certified as an                 EMT-P on or before 10-01-2011, and shall maintain such certification.  </w:t>
      </w:r>
    </w:p>
    <w:p w:rsidR="00F16D69" w:rsidRPr="005827A0" w:rsidRDefault="00F16D69" w:rsidP="00F16D69">
      <w:pPr>
        <w:rPr>
          <w:iCs/>
          <w:color w:val="000000"/>
          <w:kern w:val="28"/>
          <w:u w:val="single"/>
        </w:rPr>
      </w:pPr>
    </w:p>
    <w:p w:rsidR="00F16D69" w:rsidRPr="005E5E90" w:rsidRDefault="00F16D69" w:rsidP="00F16D69">
      <w:pPr>
        <w:spacing w:line="277" w:lineRule="exact"/>
        <w:rPr>
          <w:rFonts w:cs="Shruti"/>
        </w:rPr>
      </w:pPr>
      <w:proofErr w:type="gramStart"/>
      <w:r>
        <w:rPr>
          <w:rFonts w:cs="Shruti"/>
          <w:bCs/>
          <w:iCs/>
          <w:u w:val="single"/>
        </w:rPr>
        <w:t>Section</w:t>
      </w:r>
      <w:r w:rsidRPr="005E5E90">
        <w:rPr>
          <w:rFonts w:cs="Shruti"/>
          <w:u w:val="single"/>
        </w:rPr>
        <w:t xml:space="preserve"> 15.4.</w:t>
      </w:r>
      <w:proofErr w:type="gramEnd"/>
      <w:r w:rsidRPr="005E5E90">
        <w:rPr>
          <w:rFonts w:cs="Shruti"/>
          <w:u w:val="single"/>
        </w:rPr>
        <w:t xml:space="preserve"> </w:t>
      </w:r>
      <w:proofErr w:type="gramStart"/>
      <w:r w:rsidRPr="005E5E90">
        <w:rPr>
          <w:rFonts w:cs="Shruti"/>
          <w:u w:val="single"/>
        </w:rPr>
        <w:t>Completion of Training.</w:t>
      </w:r>
      <w:proofErr w:type="gramEnd"/>
      <w:r>
        <w:rPr>
          <w:rFonts w:cs="Shruti"/>
        </w:rPr>
        <w:t xml:space="preserve">  Effective May 1, </w:t>
      </w:r>
      <w:r w:rsidRPr="001E125D">
        <w:rPr>
          <w:rFonts w:cs="Shruti"/>
        </w:rPr>
        <w:t>2011</w:t>
      </w:r>
      <w:r w:rsidRPr="005E5E90">
        <w:rPr>
          <w:rFonts w:cs="Shruti"/>
        </w:rPr>
        <w:t xml:space="preserve"> an employee will receive a one- time payment of $200 on the employee's anniversary date following successful completion of each of the following: </w:t>
      </w:r>
    </w:p>
    <w:p w:rsidR="00F16D69" w:rsidRPr="005E5E90" w:rsidRDefault="00F16D69" w:rsidP="00F16D69">
      <w:pPr>
        <w:spacing w:line="277" w:lineRule="exact"/>
        <w:rPr>
          <w:rFonts w:cs="Shruti"/>
        </w:rPr>
      </w:pPr>
    </w:p>
    <w:p w:rsidR="00F16D69" w:rsidRPr="001E125D" w:rsidRDefault="00F16D69" w:rsidP="00F16D69">
      <w:pPr>
        <w:spacing w:line="264" w:lineRule="exact"/>
        <w:rPr>
          <w:rFonts w:cs="Shruti"/>
        </w:rPr>
      </w:pPr>
      <w:r w:rsidRPr="005E5E90">
        <w:rPr>
          <w:rFonts w:cs="Shruti"/>
        </w:rPr>
        <w:t xml:space="preserve">Instructor I </w:t>
      </w:r>
      <w:r w:rsidRPr="005E5E90">
        <w:rPr>
          <w:rFonts w:cs="Shruti"/>
        </w:rPr>
        <w:tab/>
      </w:r>
      <w:r w:rsidRPr="005E5E90">
        <w:rPr>
          <w:rFonts w:cs="Shruti"/>
        </w:rPr>
        <w:tab/>
      </w:r>
      <w:r w:rsidRPr="005E5E90">
        <w:rPr>
          <w:rFonts w:cs="Shruti"/>
        </w:rPr>
        <w:tab/>
        <w:t xml:space="preserve">Management II </w:t>
      </w:r>
      <w:r>
        <w:rPr>
          <w:rFonts w:cs="Shruti"/>
        </w:rPr>
        <w:tab/>
      </w:r>
      <w:r w:rsidRPr="001E125D">
        <w:rPr>
          <w:rFonts w:cs="Shruti"/>
        </w:rPr>
        <w:t>Rope Rescue Ops</w:t>
      </w:r>
      <w:r w:rsidRPr="001E125D">
        <w:rPr>
          <w:rFonts w:cs="Shruti"/>
        </w:rPr>
        <w:tab/>
        <w:t>Fire Inspector</w:t>
      </w:r>
    </w:p>
    <w:p w:rsidR="00F16D69" w:rsidRPr="001E125D" w:rsidRDefault="00F16D69" w:rsidP="00F16D69">
      <w:pPr>
        <w:spacing w:line="264" w:lineRule="exact"/>
        <w:rPr>
          <w:rFonts w:cs="Shruti"/>
        </w:rPr>
      </w:pPr>
      <w:r w:rsidRPr="001E125D">
        <w:rPr>
          <w:rFonts w:cs="Shruti"/>
        </w:rPr>
        <w:t xml:space="preserve">Tactics &amp; Strategy I </w:t>
      </w:r>
      <w:r w:rsidRPr="001E125D">
        <w:rPr>
          <w:rFonts w:cs="Shruti"/>
        </w:rPr>
        <w:tab/>
      </w:r>
      <w:r w:rsidRPr="001E125D">
        <w:rPr>
          <w:rFonts w:cs="Shruti"/>
        </w:rPr>
        <w:tab/>
        <w:t>Firefighter III</w:t>
      </w:r>
      <w:r w:rsidRPr="001E125D">
        <w:rPr>
          <w:rFonts w:cs="Shruti"/>
        </w:rPr>
        <w:tab/>
      </w:r>
      <w:r w:rsidRPr="001E125D">
        <w:rPr>
          <w:rFonts w:cs="Shruti"/>
        </w:rPr>
        <w:tab/>
        <w:t xml:space="preserve">Rescue Diver </w:t>
      </w:r>
      <w:r w:rsidRPr="001E125D">
        <w:rPr>
          <w:rFonts w:cs="Shruti"/>
        </w:rPr>
        <w:tab/>
      </w:r>
      <w:r w:rsidRPr="001E125D">
        <w:rPr>
          <w:rFonts w:cs="Shruti"/>
        </w:rPr>
        <w:tab/>
        <w:t>Water Ops</w:t>
      </w:r>
    </w:p>
    <w:p w:rsidR="00F16D69" w:rsidRPr="001E125D" w:rsidRDefault="00F16D69" w:rsidP="00F16D69">
      <w:pPr>
        <w:spacing w:line="264" w:lineRule="exact"/>
        <w:rPr>
          <w:rFonts w:cs="Shruti"/>
          <w:bCs/>
          <w:iCs/>
        </w:rPr>
      </w:pPr>
      <w:r w:rsidRPr="001E125D">
        <w:rPr>
          <w:rFonts w:cs="Shruti"/>
        </w:rPr>
        <w:t xml:space="preserve">Prevention Principals I </w:t>
      </w:r>
      <w:r w:rsidRPr="001E125D">
        <w:rPr>
          <w:rFonts w:cs="Shruti"/>
        </w:rPr>
        <w:tab/>
      </w:r>
      <w:r w:rsidRPr="001E125D">
        <w:rPr>
          <w:rFonts w:cs="Shruti"/>
          <w:bCs/>
          <w:iCs/>
        </w:rPr>
        <w:t>Hazmat Tech A</w:t>
      </w:r>
      <w:r w:rsidRPr="001E125D">
        <w:rPr>
          <w:rFonts w:cs="Shruti"/>
          <w:bCs/>
          <w:iCs/>
        </w:rPr>
        <w:tab/>
        <w:t>Fire Investigator</w:t>
      </w:r>
    </w:p>
    <w:p w:rsidR="00F16D69" w:rsidRPr="001E125D" w:rsidRDefault="00F16D69" w:rsidP="00F16D69">
      <w:pPr>
        <w:spacing w:line="264" w:lineRule="exact"/>
        <w:rPr>
          <w:rFonts w:cs="Shruti"/>
          <w:bCs/>
          <w:iCs/>
        </w:rPr>
      </w:pPr>
      <w:r w:rsidRPr="001E125D">
        <w:rPr>
          <w:rFonts w:cs="Shruti"/>
        </w:rPr>
        <w:t xml:space="preserve">Management I </w:t>
      </w:r>
      <w:r w:rsidRPr="001E125D">
        <w:rPr>
          <w:rFonts w:cs="Shruti"/>
        </w:rPr>
        <w:tab/>
      </w:r>
      <w:r w:rsidRPr="001E125D">
        <w:rPr>
          <w:rFonts w:cs="Shruti"/>
        </w:rPr>
        <w:tab/>
      </w:r>
      <w:r w:rsidRPr="001E125D">
        <w:rPr>
          <w:rFonts w:cs="Shruti"/>
          <w:bCs/>
          <w:iCs/>
        </w:rPr>
        <w:t>Hazmat Tech B</w:t>
      </w:r>
      <w:r w:rsidRPr="001E125D">
        <w:rPr>
          <w:rFonts w:cs="Shruti"/>
          <w:bCs/>
          <w:iCs/>
        </w:rPr>
        <w:tab/>
        <w:t>Public Educator</w:t>
      </w:r>
    </w:p>
    <w:p w:rsidR="0002542D" w:rsidRDefault="0002542D" w:rsidP="0002542D">
      <w:pPr>
        <w:spacing w:line="264" w:lineRule="exact"/>
        <w:jc w:val="both"/>
        <w:rPr>
          <w:rFonts w:cs="Shruti"/>
          <w:bCs/>
          <w:iCs/>
          <w:u w:val="single"/>
        </w:rPr>
      </w:pPr>
    </w:p>
    <w:p w:rsidR="0002542D" w:rsidRDefault="00223B57" w:rsidP="0002542D">
      <w:pPr>
        <w:spacing w:line="264" w:lineRule="exact"/>
        <w:jc w:val="both"/>
        <w:rPr>
          <w:rFonts w:cs="Shruti"/>
          <w:bCs/>
          <w:iCs/>
        </w:rPr>
      </w:pPr>
      <w:proofErr w:type="gramStart"/>
      <w:r w:rsidRPr="002D39E2">
        <w:rPr>
          <w:rFonts w:cs="Shruti"/>
          <w:bCs/>
          <w:iCs/>
          <w:u w:val="single"/>
        </w:rPr>
        <w:t>S</w:t>
      </w:r>
      <w:r w:rsidR="008C5570" w:rsidRPr="002D39E2">
        <w:rPr>
          <w:rFonts w:cs="Shruti"/>
          <w:bCs/>
          <w:iCs/>
          <w:u w:val="single"/>
        </w:rPr>
        <w:t>ection</w:t>
      </w:r>
      <w:r w:rsidR="00850767" w:rsidRPr="002D39E2">
        <w:rPr>
          <w:rFonts w:cs="Shruti"/>
          <w:bCs/>
          <w:iCs/>
          <w:u w:val="single"/>
        </w:rPr>
        <w:t xml:space="preserve"> 15.5.</w:t>
      </w:r>
      <w:proofErr w:type="gramEnd"/>
      <w:r w:rsidR="00850767" w:rsidRPr="002D39E2">
        <w:rPr>
          <w:rFonts w:cs="Shruti"/>
          <w:bCs/>
          <w:iCs/>
          <w:u w:val="single"/>
        </w:rPr>
        <w:t xml:space="preserve"> </w:t>
      </w:r>
      <w:proofErr w:type="gramStart"/>
      <w:r w:rsidR="00850767" w:rsidRPr="002D39E2">
        <w:rPr>
          <w:rFonts w:cs="Shruti"/>
          <w:bCs/>
          <w:iCs/>
          <w:u w:val="single"/>
        </w:rPr>
        <w:t>Acting In a Higher Rank.</w:t>
      </w:r>
      <w:proofErr w:type="gramEnd"/>
      <w:r w:rsidR="00850767" w:rsidRPr="002D39E2">
        <w:rPr>
          <w:rFonts w:cs="Shruti"/>
          <w:bCs/>
          <w:iCs/>
        </w:rPr>
        <w:t xml:space="preserve">  In the event that a Lieutenant is absent for a period of 4-24 hours of a shift, the most senior firefighter on duty assumes the role of “Acting Lieutenant” and shall be paid </w:t>
      </w:r>
      <w:r w:rsidR="0002542D" w:rsidRPr="00D031B7">
        <w:rPr>
          <w:rFonts w:cs="Shruti"/>
          <w:bCs/>
          <w:iCs/>
        </w:rPr>
        <w:t>10% above the top firefighter wage step.</w:t>
      </w:r>
    </w:p>
    <w:p w:rsidR="00B850C9" w:rsidDel="008E1CB4" w:rsidRDefault="00B850C9" w:rsidP="0002542D">
      <w:pPr>
        <w:spacing w:line="264" w:lineRule="exact"/>
        <w:jc w:val="both"/>
        <w:rPr>
          <w:del w:id="191" w:author=" " w:date="2015-01-06T15:12:00Z"/>
          <w:rFonts w:cs="Shruti"/>
          <w:bCs/>
          <w:i/>
          <w:iCs/>
        </w:rPr>
      </w:pPr>
    </w:p>
    <w:p w:rsidR="0002542D" w:rsidRDefault="0002542D" w:rsidP="0002542D">
      <w:pPr>
        <w:spacing w:line="264" w:lineRule="exact"/>
        <w:jc w:val="both"/>
        <w:rPr>
          <w:rFonts w:cs="Shruti"/>
          <w:bCs/>
          <w:iCs/>
          <w:strike/>
          <w:color w:val="FF0000"/>
        </w:rPr>
      </w:pPr>
    </w:p>
    <w:tbl>
      <w:tblPr>
        <w:tblW w:w="3228" w:type="dxa"/>
        <w:jc w:val="center"/>
        <w:tblInd w:w="3075" w:type="dxa"/>
        <w:tblLook w:val="04A0"/>
      </w:tblPr>
      <w:tblGrid>
        <w:gridCol w:w="960"/>
        <w:gridCol w:w="1117"/>
        <w:gridCol w:w="1151"/>
      </w:tblGrid>
      <w:tr w:rsidR="0002542D" w:rsidRPr="00D031B7" w:rsidDel="008E1CB4" w:rsidTr="004E4C11">
        <w:trPr>
          <w:trHeight w:val="765"/>
          <w:jc w:val="center"/>
          <w:del w:id="192" w:author=" " w:date="2015-01-06T15:09:00Z"/>
        </w:trPr>
        <w:tc>
          <w:tcPr>
            <w:tcW w:w="960" w:type="dxa"/>
            <w:tcBorders>
              <w:top w:val="nil"/>
              <w:left w:val="nil"/>
              <w:bottom w:val="nil"/>
              <w:right w:val="nil"/>
            </w:tcBorders>
            <w:shd w:val="clear" w:color="auto" w:fill="auto"/>
            <w:noWrap/>
            <w:vAlign w:val="bottom"/>
          </w:tcPr>
          <w:p w:rsidR="0002542D" w:rsidRPr="00D031B7" w:rsidDel="008E1CB4" w:rsidRDefault="0002542D" w:rsidP="002B22CB">
            <w:pPr>
              <w:rPr>
                <w:del w:id="193" w:author=" " w:date="2015-01-06T15:09:00Z"/>
                <w:rFonts w:ascii="Arial" w:hAnsi="Arial" w:cs="Arial"/>
                <w:sz w:val="20"/>
                <w:szCs w:val="20"/>
                <w:u w:val="single"/>
              </w:rPr>
            </w:pPr>
          </w:p>
        </w:tc>
        <w:tc>
          <w:tcPr>
            <w:tcW w:w="1117" w:type="dxa"/>
            <w:tcBorders>
              <w:top w:val="nil"/>
              <w:left w:val="nil"/>
              <w:bottom w:val="nil"/>
              <w:right w:val="nil"/>
            </w:tcBorders>
            <w:shd w:val="clear" w:color="auto" w:fill="auto"/>
            <w:vAlign w:val="bottom"/>
          </w:tcPr>
          <w:p w:rsidR="0002542D" w:rsidRPr="00D031B7" w:rsidDel="008E1CB4" w:rsidRDefault="0002542D" w:rsidP="004E4C11">
            <w:pPr>
              <w:jc w:val="center"/>
              <w:rPr>
                <w:del w:id="194" w:author=" " w:date="2015-01-06T15:09:00Z"/>
                <w:rFonts w:ascii="Arial" w:hAnsi="Arial" w:cs="Arial"/>
                <w:sz w:val="20"/>
                <w:szCs w:val="20"/>
              </w:rPr>
            </w:pPr>
            <w:del w:id="195" w:author=" " w:date="2015-01-06T15:09:00Z">
              <w:r w:rsidRPr="00D031B7" w:rsidDel="008E1CB4">
                <w:rPr>
                  <w:rFonts w:ascii="Arial" w:hAnsi="Arial" w:cs="Arial"/>
                  <w:sz w:val="20"/>
                  <w:szCs w:val="20"/>
                </w:rPr>
                <w:delText xml:space="preserve">Top Firefighter </w:delText>
              </w:r>
              <w:r w:rsidRPr="00D031B7" w:rsidDel="008E1CB4">
                <w:rPr>
                  <w:rFonts w:ascii="Arial" w:hAnsi="Arial" w:cs="Arial"/>
                  <w:sz w:val="20"/>
                  <w:szCs w:val="20"/>
                  <w:u w:val="single"/>
                </w:rPr>
                <w:delText>Wage</w:delText>
              </w:r>
            </w:del>
          </w:p>
        </w:tc>
        <w:tc>
          <w:tcPr>
            <w:tcW w:w="1151" w:type="dxa"/>
            <w:tcBorders>
              <w:top w:val="nil"/>
              <w:left w:val="nil"/>
              <w:bottom w:val="nil"/>
              <w:right w:val="nil"/>
            </w:tcBorders>
            <w:shd w:val="clear" w:color="auto" w:fill="auto"/>
            <w:vAlign w:val="bottom"/>
          </w:tcPr>
          <w:p w:rsidR="0002542D" w:rsidRPr="00D031B7" w:rsidDel="008E1CB4" w:rsidRDefault="0002542D" w:rsidP="004E4C11">
            <w:pPr>
              <w:jc w:val="center"/>
              <w:rPr>
                <w:del w:id="196" w:author=" " w:date="2015-01-06T15:09:00Z"/>
                <w:rFonts w:ascii="Arial" w:hAnsi="Arial" w:cs="Arial"/>
                <w:sz w:val="20"/>
                <w:szCs w:val="20"/>
              </w:rPr>
            </w:pPr>
            <w:del w:id="197" w:author=" " w:date="2015-01-06T15:09:00Z">
              <w:r w:rsidRPr="00D031B7" w:rsidDel="008E1CB4">
                <w:rPr>
                  <w:rFonts w:ascii="Arial" w:hAnsi="Arial" w:cs="Arial"/>
                  <w:sz w:val="20"/>
                  <w:szCs w:val="20"/>
                </w:rPr>
                <w:delText xml:space="preserve">Acting Lieutenant </w:delText>
              </w:r>
              <w:r w:rsidRPr="00256668" w:rsidDel="008E1CB4">
                <w:rPr>
                  <w:rFonts w:ascii="Arial" w:hAnsi="Arial" w:cs="Arial"/>
                  <w:sz w:val="20"/>
                  <w:szCs w:val="20"/>
                  <w:u w:val="single"/>
                </w:rPr>
                <w:delText>Wage</w:delText>
              </w:r>
            </w:del>
          </w:p>
        </w:tc>
      </w:tr>
      <w:tr w:rsidR="0002542D" w:rsidRPr="00D031B7" w:rsidDel="008E1CB4" w:rsidTr="004E4C11">
        <w:trPr>
          <w:trHeight w:val="255"/>
          <w:jc w:val="center"/>
          <w:del w:id="198" w:author=" " w:date="2015-01-06T15:09:00Z"/>
        </w:trPr>
        <w:tc>
          <w:tcPr>
            <w:tcW w:w="960" w:type="dxa"/>
            <w:tcBorders>
              <w:top w:val="nil"/>
              <w:left w:val="nil"/>
              <w:bottom w:val="nil"/>
              <w:right w:val="nil"/>
            </w:tcBorders>
            <w:shd w:val="clear" w:color="auto" w:fill="auto"/>
            <w:noWrap/>
            <w:vAlign w:val="bottom"/>
          </w:tcPr>
          <w:p w:rsidR="0002542D" w:rsidRPr="00F16D69" w:rsidDel="008E1CB4" w:rsidRDefault="0002542D" w:rsidP="004E4C11">
            <w:pPr>
              <w:jc w:val="center"/>
              <w:rPr>
                <w:del w:id="199" w:author=" " w:date="2015-01-06T15:09:00Z"/>
                <w:rFonts w:ascii="Arial" w:hAnsi="Arial" w:cs="Arial"/>
                <w:b/>
                <w:color w:val="FF0000"/>
                <w:sz w:val="20"/>
                <w:szCs w:val="20"/>
                <w:u w:val="single"/>
              </w:rPr>
            </w:pPr>
            <w:del w:id="200" w:author=" " w:date="2015-01-06T15:09:00Z">
              <w:r w:rsidRPr="00D031B7" w:rsidDel="008E1CB4">
                <w:rPr>
                  <w:rFonts w:ascii="Arial" w:hAnsi="Arial" w:cs="Arial"/>
                  <w:sz w:val="20"/>
                  <w:szCs w:val="20"/>
                </w:rPr>
                <w:delText>20</w:delText>
              </w:r>
              <w:r w:rsidR="001E125D" w:rsidRPr="00BF0DB7" w:rsidDel="008E1CB4">
                <w:rPr>
                  <w:rFonts w:ascii="Arial" w:hAnsi="Arial" w:cs="Arial"/>
                  <w:sz w:val="20"/>
                  <w:szCs w:val="20"/>
                </w:rPr>
                <w:delText>11</w:delText>
              </w:r>
            </w:del>
          </w:p>
        </w:tc>
        <w:tc>
          <w:tcPr>
            <w:tcW w:w="1117" w:type="dxa"/>
            <w:tcBorders>
              <w:top w:val="nil"/>
              <w:left w:val="nil"/>
              <w:bottom w:val="nil"/>
              <w:right w:val="nil"/>
            </w:tcBorders>
            <w:shd w:val="clear" w:color="auto" w:fill="auto"/>
            <w:noWrap/>
            <w:vAlign w:val="bottom"/>
          </w:tcPr>
          <w:p w:rsidR="0002542D" w:rsidRPr="00BF0DB7" w:rsidDel="008E1CB4" w:rsidRDefault="0002542D" w:rsidP="00BF0DB7">
            <w:pPr>
              <w:jc w:val="center"/>
              <w:rPr>
                <w:del w:id="201" w:author=" " w:date="2015-01-06T15:09:00Z"/>
                <w:rFonts w:ascii="Arial" w:hAnsi="Arial" w:cs="Arial"/>
                <w:sz w:val="20"/>
                <w:szCs w:val="20"/>
              </w:rPr>
            </w:pPr>
            <w:del w:id="202" w:author=" " w:date="2015-01-06T15:09:00Z">
              <w:r w:rsidRPr="00BF0DB7" w:rsidDel="008E1CB4">
                <w:rPr>
                  <w:rFonts w:ascii="Arial" w:hAnsi="Arial" w:cs="Arial"/>
                  <w:sz w:val="20"/>
                  <w:szCs w:val="20"/>
                </w:rPr>
                <w:delText>$</w:delText>
              </w:r>
              <w:r w:rsidR="00401437" w:rsidRPr="00BF0DB7" w:rsidDel="008E1CB4">
                <w:rPr>
                  <w:rFonts w:ascii="Arial" w:hAnsi="Arial" w:cs="Arial"/>
                  <w:sz w:val="20"/>
                  <w:szCs w:val="20"/>
                </w:rPr>
                <w:delText>23.51</w:delText>
              </w:r>
              <w:r w:rsidR="00401437" w:rsidRPr="00BF0DB7" w:rsidDel="008E1CB4">
                <w:rPr>
                  <w:rFonts w:ascii="Arial" w:hAnsi="Arial" w:cs="Arial"/>
                  <w:sz w:val="16"/>
                  <w:szCs w:val="16"/>
                </w:rPr>
                <w:delText xml:space="preserve"> </w:delText>
              </w:r>
              <w:r w:rsidR="00401437" w:rsidRPr="00BF0DB7" w:rsidDel="008E1CB4">
                <w:rPr>
                  <w:rFonts w:ascii="Arial" w:hAnsi="Arial" w:cs="Arial"/>
                  <w:strike/>
                  <w:sz w:val="20"/>
                  <w:szCs w:val="20"/>
                </w:rPr>
                <w:delText xml:space="preserve"> </w:delText>
              </w:r>
            </w:del>
          </w:p>
        </w:tc>
        <w:tc>
          <w:tcPr>
            <w:tcW w:w="1151" w:type="dxa"/>
            <w:tcBorders>
              <w:top w:val="nil"/>
              <w:left w:val="nil"/>
              <w:bottom w:val="nil"/>
              <w:right w:val="nil"/>
            </w:tcBorders>
            <w:shd w:val="clear" w:color="auto" w:fill="auto"/>
            <w:noWrap/>
            <w:vAlign w:val="bottom"/>
          </w:tcPr>
          <w:p w:rsidR="0002542D" w:rsidRPr="00BF0DB7" w:rsidDel="008E1CB4" w:rsidRDefault="00256668" w:rsidP="004E4C11">
            <w:pPr>
              <w:jc w:val="center"/>
              <w:rPr>
                <w:del w:id="203" w:author=" " w:date="2015-01-06T15:09:00Z"/>
                <w:rFonts w:ascii="Arial" w:hAnsi="Arial" w:cs="Arial"/>
                <w:sz w:val="20"/>
                <w:szCs w:val="20"/>
              </w:rPr>
            </w:pPr>
            <w:del w:id="204" w:author=" " w:date="2015-01-06T15:09:00Z">
              <w:r w:rsidRPr="00BF0DB7" w:rsidDel="008E1CB4">
                <w:rPr>
                  <w:rFonts w:ascii="Arial" w:hAnsi="Arial" w:cs="Arial"/>
                  <w:strike/>
                  <w:sz w:val="20"/>
                  <w:szCs w:val="20"/>
                </w:rPr>
                <w:delText>$</w:delText>
              </w:r>
              <w:r w:rsidRPr="00BF0DB7" w:rsidDel="008E1CB4">
                <w:rPr>
                  <w:rFonts w:ascii="Arial" w:hAnsi="Arial" w:cs="Arial"/>
                  <w:sz w:val="20"/>
                  <w:szCs w:val="20"/>
                </w:rPr>
                <w:delText>25.86</w:delText>
              </w:r>
            </w:del>
          </w:p>
        </w:tc>
      </w:tr>
      <w:tr w:rsidR="0002542D" w:rsidRPr="00D031B7" w:rsidDel="008E1CB4" w:rsidTr="004E4C11">
        <w:trPr>
          <w:trHeight w:val="255"/>
          <w:jc w:val="center"/>
          <w:del w:id="205" w:author=" " w:date="2015-01-06T15:09:00Z"/>
        </w:trPr>
        <w:tc>
          <w:tcPr>
            <w:tcW w:w="960" w:type="dxa"/>
            <w:tcBorders>
              <w:top w:val="nil"/>
              <w:left w:val="nil"/>
              <w:bottom w:val="nil"/>
              <w:right w:val="nil"/>
            </w:tcBorders>
            <w:shd w:val="clear" w:color="auto" w:fill="auto"/>
            <w:noWrap/>
            <w:vAlign w:val="bottom"/>
          </w:tcPr>
          <w:p w:rsidR="0002542D" w:rsidRPr="00BF0DB7" w:rsidDel="008E1CB4" w:rsidRDefault="0002542D" w:rsidP="00BF0DB7">
            <w:pPr>
              <w:jc w:val="center"/>
              <w:rPr>
                <w:del w:id="206" w:author=" " w:date="2015-01-06T15:09:00Z"/>
                <w:rFonts w:ascii="Arial" w:hAnsi="Arial" w:cs="Arial"/>
                <w:sz w:val="20"/>
                <w:szCs w:val="20"/>
              </w:rPr>
            </w:pPr>
            <w:del w:id="207" w:author=" " w:date="2015-01-06T15:09:00Z">
              <w:r w:rsidRPr="00BF0DB7" w:rsidDel="008E1CB4">
                <w:rPr>
                  <w:rFonts w:ascii="Arial" w:hAnsi="Arial" w:cs="Arial"/>
                  <w:sz w:val="20"/>
                  <w:szCs w:val="20"/>
                </w:rPr>
                <w:delText>20</w:delText>
              </w:r>
              <w:r w:rsidR="00F16D69" w:rsidRPr="00BF0DB7" w:rsidDel="008E1CB4">
                <w:rPr>
                  <w:rFonts w:ascii="Arial" w:hAnsi="Arial" w:cs="Arial"/>
                  <w:sz w:val="20"/>
                  <w:szCs w:val="20"/>
                </w:rPr>
                <w:delText>12</w:delText>
              </w:r>
            </w:del>
          </w:p>
        </w:tc>
        <w:tc>
          <w:tcPr>
            <w:tcW w:w="1117" w:type="dxa"/>
            <w:tcBorders>
              <w:top w:val="nil"/>
              <w:left w:val="nil"/>
              <w:bottom w:val="nil"/>
              <w:right w:val="nil"/>
            </w:tcBorders>
            <w:shd w:val="clear" w:color="auto" w:fill="auto"/>
            <w:noWrap/>
            <w:vAlign w:val="bottom"/>
          </w:tcPr>
          <w:p w:rsidR="0002542D" w:rsidRPr="00BF0DB7" w:rsidDel="008E1CB4" w:rsidRDefault="00256668" w:rsidP="004E4C11">
            <w:pPr>
              <w:jc w:val="center"/>
              <w:rPr>
                <w:del w:id="208" w:author=" " w:date="2015-01-06T15:09:00Z"/>
                <w:rFonts w:ascii="Arial" w:hAnsi="Arial" w:cs="Arial"/>
                <w:sz w:val="20"/>
                <w:szCs w:val="20"/>
              </w:rPr>
            </w:pPr>
            <w:del w:id="209" w:author=" " w:date="2015-01-06T15:09:00Z">
              <w:r w:rsidRPr="00BF0DB7" w:rsidDel="008E1CB4">
                <w:rPr>
                  <w:rFonts w:ascii="Arial" w:hAnsi="Arial" w:cs="Arial"/>
                  <w:sz w:val="20"/>
                  <w:szCs w:val="20"/>
                </w:rPr>
                <w:delText>$24.15</w:delText>
              </w:r>
            </w:del>
          </w:p>
        </w:tc>
        <w:tc>
          <w:tcPr>
            <w:tcW w:w="1151" w:type="dxa"/>
            <w:tcBorders>
              <w:top w:val="nil"/>
              <w:left w:val="nil"/>
              <w:bottom w:val="nil"/>
              <w:right w:val="nil"/>
            </w:tcBorders>
            <w:shd w:val="clear" w:color="auto" w:fill="auto"/>
            <w:noWrap/>
            <w:vAlign w:val="bottom"/>
          </w:tcPr>
          <w:p w:rsidR="0002542D" w:rsidRPr="00BF0DB7" w:rsidDel="008E1CB4" w:rsidRDefault="00256668" w:rsidP="004E4C11">
            <w:pPr>
              <w:jc w:val="center"/>
              <w:rPr>
                <w:del w:id="210" w:author=" " w:date="2015-01-06T15:09:00Z"/>
                <w:rFonts w:ascii="Arial" w:hAnsi="Arial" w:cs="Arial"/>
                <w:sz w:val="20"/>
                <w:szCs w:val="20"/>
              </w:rPr>
            </w:pPr>
            <w:del w:id="211" w:author=" " w:date="2015-01-06T15:09:00Z">
              <w:r w:rsidRPr="00BF0DB7" w:rsidDel="008E1CB4">
                <w:rPr>
                  <w:rFonts w:ascii="Arial" w:hAnsi="Arial" w:cs="Arial"/>
                  <w:sz w:val="20"/>
                  <w:szCs w:val="20"/>
                </w:rPr>
                <w:delText>$26.56</w:delText>
              </w:r>
            </w:del>
          </w:p>
        </w:tc>
      </w:tr>
      <w:tr w:rsidR="0002542D" w:rsidRPr="00D031B7" w:rsidDel="008E1CB4" w:rsidTr="004E4C11">
        <w:trPr>
          <w:trHeight w:val="255"/>
          <w:jc w:val="center"/>
          <w:del w:id="212" w:author=" " w:date="2015-01-06T15:09:00Z"/>
        </w:trPr>
        <w:tc>
          <w:tcPr>
            <w:tcW w:w="960" w:type="dxa"/>
            <w:tcBorders>
              <w:top w:val="nil"/>
              <w:left w:val="nil"/>
              <w:bottom w:val="nil"/>
              <w:right w:val="nil"/>
            </w:tcBorders>
            <w:shd w:val="clear" w:color="auto" w:fill="auto"/>
            <w:noWrap/>
            <w:vAlign w:val="bottom"/>
          </w:tcPr>
          <w:p w:rsidR="0002542D" w:rsidRPr="00BF0DB7" w:rsidDel="008E1CB4" w:rsidRDefault="0002542D" w:rsidP="004E4C11">
            <w:pPr>
              <w:jc w:val="center"/>
              <w:rPr>
                <w:del w:id="213" w:author=" " w:date="2015-01-06T15:09:00Z"/>
                <w:rFonts w:ascii="Arial" w:hAnsi="Arial" w:cs="Arial"/>
                <w:sz w:val="20"/>
                <w:szCs w:val="20"/>
              </w:rPr>
            </w:pPr>
            <w:del w:id="214" w:author=" " w:date="2015-01-06T15:09:00Z">
              <w:r w:rsidRPr="00BF0DB7" w:rsidDel="008E1CB4">
                <w:rPr>
                  <w:rFonts w:ascii="Arial" w:hAnsi="Arial" w:cs="Arial"/>
                  <w:sz w:val="20"/>
                  <w:szCs w:val="20"/>
                </w:rPr>
                <w:delText>20</w:delText>
              </w:r>
              <w:r w:rsidR="00F16D69" w:rsidRPr="00BF0DB7" w:rsidDel="008E1CB4">
                <w:rPr>
                  <w:rFonts w:ascii="Arial" w:hAnsi="Arial" w:cs="Arial"/>
                  <w:sz w:val="20"/>
                  <w:szCs w:val="20"/>
                </w:rPr>
                <w:delText>13</w:delText>
              </w:r>
            </w:del>
          </w:p>
        </w:tc>
        <w:tc>
          <w:tcPr>
            <w:tcW w:w="1117" w:type="dxa"/>
            <w:tcBorders>
              <w:top w:val="nil"/>
              <w:left w:val="nil"/>
              <w:bottom w:val="nil"/>
              <w:right w:val="nil"/>
            </w:tcBorders>
            <w:shd w:val="clear" w:color="auto" w:fill="auto"/>
            <w:noWrap/>
            <w:vAlign w:val="bottom"/>
          </w:tcPr>
          <w:p w:rsidR="0002542D" w:rsidRPr="00BF0DB7" w:rsidDel="008E1CB4" w:rsidRDefault="00256668" w:rsidP="004E4C11">
            <w:pPr>
              <w:jc w:val="center"/>
              <w:rPr>
                <w:del w:id="215" w:author=" " w:date="2015-01-06T15:09:00Z"/>
                <w:rFonts w:ascii="Arial" w:hAnsi="Arial" w:cs="Arial"/>
                <w:sz w:val="20"/>
                <w:szCs w:val="20"/>
              </w:rPr>
            </w:pPr>
            <w:del w:id="216" w:author=" " w:date="2015-01-06T15:09:00Z">
              <w:r w:rsidRPr="00BF0DB7" w:rsidDel="008E1CB4">
                <w:rPr>
                  <w:rFonts w:ascii="Arial" w:hAnsi="Arial" w:cs="Arial"/>
                  <w:sz w:val="20"/>
                  <w:szCs w:val="20"/>
                </w:rPr>
                <w:delText>$24.88</w:delText>
              </w:r>
            </w:del>
          </w:p>
        </w:tc>
        <w:tc>
          <w:tcPr>
            <w:tcW w:w="1151" w:type="dxa"/>
            <w:tcBorders>
              <w:top w:val="nil"/>
              <w:left w:val="nil"/>
              <w:bottom w:val="nil"/>
              <w:right w:val="nil"/>
            </w:tcBorders>
            <w:shd w:val="clear" w:color="auto" w:fill="auto"/>
            <w:noWrap/>
            <w:vAlign w:val="bottom"/>
          </w:tcPr>
          <w:p w:rsidR="0002542D" w:rsidRPr="00BF0DB7" w:rsidDel="008E1CB4" w:rsidRDefault="00256668" w:rsidP="004E4C11">
            <w:pPr>
              <w:jc w:val="center"/>
              <w:rPr>
                <w:del w:id="217" w:author=" " w:date="2015-01-06T15:09:00Z"/>
                <w:rFonts w:ascii="Arial" w:hAnsi="Arial" w:cs="Arial"/>
                <w:sz w:val="20"/>
                <w:szCs w:val="20"/>
              </w:rPr>
            </w:pPr>
            <w:del w:id="218" w:author=" " w:date="2015-01-06T15:09:00Z">
              <w:r w:rsidRPr="00BF0DB7" w:rsidDel="008E1CB4">
                <w:rPr>
                  <w:rFonts w:ascii="Arial" w:hAnsi="Arial" w:cs="Arial"/>
                  <w:sz w:val="20"/>
                  <w:szCs w:val="20"/>
                </w:rPr>
                <w:delText>$27.37</w:delText>
              </w:r>
            </w:del>
          </w:p>
        </w:tc>
      </w:tr>
    </w:tbl>
    <w:p w:rsidR="00850767" w:rsidDel="008E1CB4" w:rsidRDefault="008E1CB4" w:rsidP="00FC43FC">
      <w:pPr>
        <w:tabs>
          <w:tab w:val="left" w:pos="2385"/>
        </w:tabs>
        <w:spacing w:line="264" w:lineRule="exact"/>
        <w:rPr>
          <w:del w:id="219" w:author=" " w:date="2015-01-06T15:09:00Z"/>
          <w:rFonts w:cs="Shruti"/>
        </w:rPr>
      </w:pPr>
      <w:ins w:id="220" w:author=" " w:date="2015-01-06T15:09:00Z">
        <w:r>
          <w:rPr>
            <w:rFonts w:cs="Shruti"/>
          </w:rPr>
          <w:tab/>
        </w:r>
        <w:r w:rsidR="009E3F7A" w:rsidRPr="009E3F7A">
          <w:rPr>
            <w:rFonts w:cs="Shruti"/>
            <w:u w:val="single"/>
            <w:rPrChange w:id="221" w:author=" " w:date="2015-01-06T15:11:00Z">
              <w:rPr>
                <w:rFonts w:cs="Shruti"/>
              </w:rPr>
            </w:rPrChange>
          </w:rPr>
          <w:t>Top Firefighter Wage</w:t>
        </w:r>
        <w:r>
          <w:rPr>
            <w:rFonts w:cs="Shruti"/>
          </w:rPr>
          <w:tab/>
        </w:r>
        <w:r>
          <w:rPr>
            <w:rFonts w:cs="Shruti"/>
          </w:rPr>
          <w:tab/>
        </w:r>
        <w:r w:rsidR="009E3F7A" w:rsidRPr="009E3F7A">
          <w:rPr>
            <w:rFonts w:cs="Shruti"/>
            <w:u w:val="single"/>
            <w:rPrChange w:id="222" w:author=" " w:date="2015-01-06T15:11:00Z">
              <w:rPr>
                <w:rFonts w:cs="Shruti"/>
              </w:rPr>
            </w:rPrChange>
          </w:rPr>
          <w:t>Acting Lieutenant Wage</w:t>
        </w:r>
      </w:ins>
    </w:p>
    <w:p w:rsidR="008E1CB4" w:rsidRDefault="008E1CB4" w:rsidP="00FC43FC">
      <w:pPr>
        <w:tabs>
          <w:tab w:val="left" w:pos="2385"/>
        </w:tabs>
        <w:spacing w:line="264" w:lineRule="exact"/>
        <w:rPr>
          <w:ins w:id="223" w:author=" " w:date="2015-01-06T15:10:00Z"/>
          <w:rFonts w:cs="Shruti"/>
        </w:rPr>
      </w:pPr>
    </w:p>
    <w:p w:rsidR="008E1CB4" w:rsidRPr="00B850C9" w:rsidRDefault="008E1CB4" w:rsidP="00FC43FC">
      <w:pPr>
        <w:tabs>
          <w:tab w:val="left" w:pos="2385"/>
        </w:tabs>
        <w:spacing w:line="264" w:lineRule="exact"/>
        <w:rPr>
          <w:ins w:id="224" w:author=" " w:date="2015-01-06T15:10:00Z"/>
          <w:rFonts w:cs="Shruti"/>
          <w:rPrChange w:id="225" w:author=" " w:date="2015-01-08T15:11:00Z">
            <w:rPr>
              <w:ins w:id="226" w:author=" " w:date="2015-01-06T15:10:00Z"/>
              <w:rFonts w:cs="Shruti"/>
            </w:rPr>
          </w:rPrChange>
        </w:rPr>
      </w:pPr>
      <w:ins w:id="227" w:author=" " w:date="2015-01-06T15:10:00Z">
        <w:r>
          <w:rPr>
            <w:rFonts w:cs="Shruti"/>
          </w:rPr>
          <w:t>2014</w:t>
        </w:r>
      </w:ins>
      <w:r w:rsidR="00B850C9">
        <w:rPr>
          <w:rFonts w:cs="Shruti"/>
        </w:rPr>
        <w:tab/>
      </w:r>
      <w:ins w:id="228" w:author=" " w:date="2015-01-08T15:11:00Z">
        <w:r w:rsidR="00B850C9">
          <w:rPr>
            <w:rFonts w:cs="Shruti"/>
          </w:rPr>
          <w:t>$26.52</w:t>
        </w:r>
        <w:r w:rsidR="00B850C9">
          <w:rPr>
            <w:rFonts w:cs="Shruti"/>
          </w:rPr>
          <w:tab/>
        </w:r>
        <w:r w:rsidR="00B850C9">
          <w:rPr>
            <w:rFonts w:cs="Shruti"/>
          </w:rPr>
          <w:tab/>
        </w:r>
        <w:r w:rsidR="00B850C9">
          <w:rPr>
            <w:rFonts w:cs="Shruti"/>
          </w:rPr>
          <w:tab/>
        </w:r>
        <w:r w:rsidR="00B850C9">
          <w:rPr>
            <w:rFonts w:cs="Shruti"/>
          </w:rPr>
          <w:tab/>
          <w:t>$29.17</w:t>
        </w:r>
      </w:ins>
    </w:p>
    <w:p w:rsidR="008E1CB4" w:rsidRDefault="008E1CB4" w:rsidP="00FC43FC">
      <w:pPr>
        <w:tabs>
          <w:tab w:val="left" w:pos="2385"/>
        </w:tabs>
        <w:spacing w:line="264" w:lineRule="exact"/>
        <w:rPr>
          <w:ins w:id="229" w:author=" " w:date="2015-01-06T15:10:00Z"/>
          <w:rFonts w:cs="Shruti"/>
        </w:rPr>
      </w:pPr>
      <w:ins w:id="230" w:author=" " w:date="2015-01-06T15:10:00Z">
        <w:r>
          <w:rPr>
            <w:rFonts w:cs="Shruti"/>
          </w:rPr>
          <w:t>2015</w:t>
        </w:r>
      </w:ins>
      <w:ins w:id="231" w:author=" " w:date="2015-01-08T15:12:00Z">
        <w:r w:rsidR="00B850C9">
          <w:rPr>
            <w:rFonts w:cs="Shruti"/>
          </w:rPr>
          <w:tab/>
          <w:t>$27.25</w:t>
        </w:r>
        <w:r w:rsidR="00B850C9">
          <w:rPr>
            <w:rFonts w:cs="Shruti"/>
          </w:rPr>
          <w:tab/>
        </w:r>
        <w:r w:rsidR="00B850C9">
          <w:rPr>
            <w:rFonts w:cs="Shruti"/>
          </w:rPr>
          <w:tab/>
        </w:r>
        <w:r w:rsidR="00B850C9">
          <w:rPr>
            <w:rFonts w:cs="Shruti"/>
          </w:rPr>
          <w:tab/>
        </w:r>
        <w:r w:rsidR="00B850C9">
          <w:rPr>
            <w:rFonts w:cs="Shruti"/>
          </w:rPr>
          <w:tab/>
          <w:t>$29.98</w:t>
        </w:r>
      </w:ins>
    </w:p>
    <w:p w:rsidR="008E1CB4" w:rsidRDefault="008E1CB4" w:rsidP="00FC43FC">
      <w:pPr>
        <w:tabs>
          <w:tab w:val="left" w:pos="2385"/>
        </w:tabs>
        <w:spacing w:line="264" w:lineRule="exact"/>
        <w:rPr>
          <w:ins w:id="232" w:author=" " w:date="2015-01-06T15:10:00Z"/>
          <w:rFonts w:cs="Shruti"/>
        </w:rPr>
      </w:pPr>
      <w:ins w:id="233" w:author=" " w:date="2015-01-06T15:10:00Z">
        <w:r>
          <w:rPr>
            <w:rFonts w:cs="Shruti"/>
          </w:rPr>
          <w:t>2016</w:t>
        </w:r>
      </w:ins>
      <w:ins w:id="234" w:author=" " w:date="2015-01-08T15:13:00Z">
        <w:r w:rsidR="00B850C9">
          <w:rPr>
            <w:rFonts w:cs="Shruti"/>
          </w:rPr>
          <w:tab/>
          <w:t>$28.07</w:t>
        </w:r>
        <w:r w:rsidR="00B850C9">
          <w:rPr>
            <w:rFonts w:cs="Shruti"/>
          </w:rPr>
          <w:tab/>
        </w:r>
        <w:r w:rsidR="00B850C9">
          <w:rPr>
            <w:rFonts w:cs="Shruti"/>
          </w:rPr>
          <w:tab/>
        </w:r>
        <w:r w:rsidR="00B850C9">
          <w:rPr>
            <w:rFonts w:cs="Shruti"/>
          </w:rPr>
          <w:tab/>
        </w:r>
        <w:r w:rsidR="00B850C9">
          <w:rPr>
            <w:rFonts w:cs="Shruti"/>
          </w:rPr>
          <w:tab/>
          <w:t>$30.09</w:t>
        </w:r>
      </w:ins>
    </w:p>
    <w:p w:rsidR="008E1CB4" w:rsidRDefault="008E1CB4" w:rsidP="00FC43FC">
      <w:pPr>
        <w:tabs>
          <w:tab w:val="left" w:pos="2385"/>
        </w:tabs>
        <w:spacing w:line="264" w:lineRule="exact"/>
        <w:rPr>
          <w:ins w:id="235" w:author=" " w:date="2015-01-06T15:10:00Z"/>
          <w:rFonts w:cs="Shruti"/>
        </w:rPr>
      </w:pPr>
      <w:ins w:id="236" w:author=" " w:date="2015-01-06T15:10:00Z">
        <w:r>
          <w:rPr>
            <w:rFonts w:cs="Shruti"/>
          </w:rPr>
          <w:t>2017</w:t>
        </w:r>
      </w:ins>
      <w:ins w:id="237" w:author=" " w:date="2015-01-08T15:14:00Z">
        <w:r w:rsidR="00CF5186">
          <w:rPr>
            <w:rFonts w:cs="Shruti"/>
          </w:rPr>
          <w:tab/>
          <w:t>$28.98</w:t>
        </w:r>
      </w:ins>
      <w:ins w:id="238" w:author=" " w:date="2015-01-08T15:15:00Z">
        <w:r w:rsidR="00CF5186">
          <w:rPr>
            <w:rFonts w:cs="Shruti"/>
          </w:rPr>
          <w:tab/>
        </w:r>
        <w:r w:rsidR="00CF5186">
          <w:rPr>
            <w:rFonts w:cs="Shruti"/>
          </w:rPr>
          <w:tab/>
        </w:r>
        <w:r w:rsidR="00CF5186">
          <w:rPr>
            <w:rFonts w:cs="Shruti"/>
          </w:rPr>
          <w:tab/>
        </w:r>
        <w:r w:rsidR="00CF5186">
          <w:rPr>
            <w:rFonts w:cs="Shruti"/>
          </w:rPr>
          <w:tab/>
          <w:t>$31.88</w:t>
        </w:r>
      </w:ins>
    </w:p>
    <w:p w:rsidR="008E1CB4" w:rsidRDefault="008E1CB4" w:rsidP="00FC43FC">
      <w:pPr>
        <w:tabs>
          <w:tab w:val="left" w:pos="2385"/>
        </w:tabs>
        <w:spacing w:line="264" w:lineRule="exact"/>
        <w:rPr>
          <w:rFonts w:cs="Shruti"/>
        </w:rPr>
      </w:pPr>
      <w:ins w:id="239" w:author=" " w:date="2015-01-06T15:10:00Z">
        <w:r>
          <w:rPr>
            <w:rFonts w:cs="Shruti"/>
          </w:rPr>
          <w:t>2018</w:t>
        </w:r>
      </w:ins>
      <w:ins w:id="240" w:author=" " w:date="2015-01-08T15:16:00Z">
        <w:r w:rsidR="00CF5186">
          <w:rPr>
            <w:rFonts w:cs="Shruti"/>
          </w:rPr>
          <w:tab/>
          <w:t>$29.92</w:t>
        </w:r>
        <w:r w:rsidR="00CF5186">
          <w:rPr>
            <w:rFonts w:cs="Shruti"/>
          </w:rPr>
          <w:tab/>
        </w:r>
        <w:r w:rsidR="00CF5186">
          <w:rPr>
            <w:rFonts w:cs="Shruti"/>
          </w:rPr>
          <w:tab/>
        </w:r>
        <w:r w:rsidR="00CF5186">
          <w:rPr>
            <w:rFonts w:cs="Shruti"/>
          </w:rPr>
          <w:tab/>
        </w:r>
        <w:r w:rsidR="00CF5186">
          <w:rPr>
            <w:rFonts w:cs="Shruti"/>
          </w:rPr>
          <w:tab/>
          <w:t>$31.91</w:t>
        </w:r>
      </w:ins>
    </w:p>
    <w:p w:rsidR="00B850C9" w:rsidRPr="00D031B7" w:rsidRDefault="00B850C9" w:rsidP="00FC43FC">
      <w:pPr>
        <w:tabs>
          <w:tab w:val="left" w:pos="2385"/>
        </w:tabs>
        <w:spacing w:line="264" w:lineRule="exact"/>
        <w:rPr>
          <w:ins w:id="241" w:author=" " w:date="2015-01-06T15:10:00Z"/>
          <w:rFonts w:cs="Shruti"/>
        </w:rPr>
      </w:pPr>
    </w:p>
    <w:p w:rsidR="00593C12" w:rsidDel="008E1CB4" w:rsidRDefault="00593C12" w:rsidP="00F556EE">
      <w:pPr>
        <w:tabs>
          <w:tab w:val="center" w:pos="4680"/>
        </w:tabs>
        <w:spacing w:line="264" w:lineRule="exact"/>
        <w:outlineLvl w:val="0"/>
        <w:rPr>
          <w:del w:id="242" w:author=" " w:date="2015-01-06T15:12:00Z"/>
          <w:rFonts w:cs="Shruti"/>
          <w:b/>
          <w:bCs/>
        </w:rPr>
      </w:pPr>
    </w:p>
    <w:p w:rsidR="0035231A" w:rsidRPr="00223B57" w:rsidRDefault="0035231A" w:rsidP="00F556EE">
      <w:pPr>
        <w:tabs>
          <w:tab w:val="center" w:pos="4680"/>
        </w:tabs>
        <w:spacing w:line="264" w:lineRule="exact"/>
        <w:outlineLvl w:val="0"/>
        <w:rPr>
          <w:rFonts w:cs="Shruti"/>
        </w:rPr>
      </w:pPr>
      <w:r w:rsidRPr="00223B57">
        <w:rPr>
          <w:rFonts w:cs="Shruti"/>
          <w:b/>
          <w:bCs/>
        </w:rPr>
        <w:t>ARTICLE XVI - HOLIDAYS AND HOLIDAY PAY</w:t>
      </w:r>
    </w:p>
    <w:p w:rsidR="0035231A" w:rsidRPr="005E5E90" w:rsidRDefault="0035231A" w:rsidP="00FC43FC">
      <w:pPr>
        <w:spacing w:line="264" w:lineRule="exact"/>
        <w:rPr>
          <w:rFonts w:cs="Shruti"/>
          <w:u w:val="single"/>
        </w:rPr>
      </w:pPr>
    </w:p>
    <w:p w:rsidR="0035231A" w:rsidRPr="005E5E90" w:rsidRDefault="008C5570" w:rsidP="00FC43FC">
      <w:pPr>
        <w:spacing w:line="264" w:lineRule="exact"/>
        <w:rPr>
          <w:rFonts w:cs="Shruti"/>
        </w:rPr>
      </w:pPr>
      <w:proofErr w:type="gramStart"/>
      <w:r>
        <w:rPr>
          <w:rFonts w:cs="Shruti"/>
          <w:u w:val="single"/>
        </w:rPr>
        <w:t>Section</w:t>
      </w:r>
      <w:r w:rsidR="0035231A" w:rsidRPr="005E5E90">
        <w:rPr>
          <w:rFonts w:cs="Shruti"/>
          <w:u w:val="single"/>
        </w:rPr>
        <w:t xml:space="preserve"> 16.1.</w:t>
      </w:r>
      <w:proofErr w:type="gramEnd"/>
      <w:r w:rsidR="0035231A" w:rsidRPr="005E5E90">
        <w:rPr>
          <w:rFonts w:cs="Shruti"/>
        </w:rPr>
        <w:t xml:space="preserve">  An employee shall receive Holiday Pay, computed at one and one-half (1-1/2) times the employee's regular rate of pay times eight (8) hours, for the following twelve (12) paid Holidays</w:t>
      </w:r>
      <w:ins w:id="243" w:author=" " w:date="2015-01-06T13:56:00Z">
        <w:r w:rsidR="0017301A">
          <w:rPr>
            <w:rFonts w:cs="Shruti"/>
          </w:rPr>
          <w:t>, unless the Holiday falls on an employee's regularly scheduled Garcia day</w:t>
        </w:r>
      </w:ins>
      <w:r w:rsidR="0035231A" w:rsidRPr="005E5E90">
        <w:rPr>
          <w:rFonts w:cs="Shruti"/>
        </w:rPr>
        <w:t xml:space="preserve">: </w:t>
      </w:r>
    </w:p>
    <w:p w:rsidR="0035231A" w:rsidRPr="005E5E90" w:rsidRDefault="0035231A" w:rsidP="00FC43FC">
      <w:pPr>
        <w:spacing w:line="264" w:lineRule="exact"/>
        <w:rPr>
          <w:rFonts w:cs="Shruti"/>
        </w:rPr>
      </w:pPr>
    </w:p>
    <w:tbl>
      <w:tblPr>
        <w:tblW w:w="5843" w:type="dxa"/>
        <w:jc w:val="center"/>
        <w:tblInd w:w="5760" w:type="dxa"/>
        <w:tblLook w:val="01E0"/>
      </w:tblPr>
      <w:tblGrid>
        <w:gridCol w:w="500"/>
        <w:gridCol w:w="2136"/>
        <w:gridCol w:w="516"/>
        <w:gridCol w:w="2691"/>
      </w:tblGrid>
      <w:tr w:rsidR="00223B57" w:rsidRPr="004926EB" w:rsidTr="004926EB">
        <w:trPr>
          <w:trHeight w:val="457"/>
          <w:jc w:val="center"/>
        </w:trPr>
        <w:tc>
          <w:tcPr>
            <w:tcW w:w="500" w:type="dxa"/>
            <w:shd w:val="clear" w:color="auto" w:fill="auto"/>
            <w:vAlign w:val="center"/>
          </w:tcPr>
          <w:p w:rsidR="00223B57" w:rsidRPr="004926EB" w:rsidRDefault="00223B57" w:rsidP="004926EB">
            <w:pPr>
              <w:spacing w:line="264" w:lineRule="exact"/>
              <w:rPr>
                <w:rFonts w:cs="Shruti"/>
              </w:rPr>
            </w:pPr>
            <w:r w:rsidRPr="004926EB">
              <w:rPr>
                <w:rFonts w:cs="Shruti"/>
              </w:rPr>
              <w:t xml:space="preserve">1. </w:t>
            </w:r>
          </w:p>
        </w:tc>
        <w:tc>
          <w:tcPr>
            <w:tcW w:w="2136" w:type="dxa"/>
            <w:shd w:val="clear" w:color="auto" w:fill="auto"/>
            <w:vAlign w:val="center"/>
          </w:tcPr>
          <w:p w:rsidR="00223B57" w:rsidRPr="004926EB" w:rsidRDefault="00223B57" w:rsidP="004926EB">
            <w:pPr>
              <w:spacing w:line="264" w:lineRule="exact"/>
              <w:rPr>
                <w:rFonts w:cs="Shruti"/>
              </w:rPr>
            </w:pPr>
            <w:r w:rsidRPr="004926EB">
              <w:rPr>
                <w:rFonts w:cs="Shruti"/>
              </w:rPr>
              <w:t xml:space="preserve">New Year's Day </w:t>
            </w:r>
          </w:p>
        </w:tc>
        <w:tc>
          <w:tcPr>
            <w:tcW w:w="515" w:type="dxa"/>
            <w:shd w:val="clear" w:color="auto" w:fill="auto"/>
            <w:vAlign w:val="center"/>
          </w:tcPr>
          <w:p w:rsidR="00223B57" w:rsidRPr="004926EB" w:rsidRDefault="00223B57" w:rsidP="004926EB">
            <w:pPr>
              <w:spacing w:line="264" w:lineRule="exact"/>
              <w:rPr>
                <w:rFonts w:cs="Shruti"/>
              </w:rPr>
            </w:pPr>
            <w:r w:rsidRPr="004926EB">
              <w:rPr>
                <w:rFonts w:cs="Shruti"/>
              </w:rPr>
              <w:t>7.</w:t>
            </w:r>
          </w:p>
        </w:tc>
        <w:tc>
          <w:tcPr>
            <w:tcW w:w="2692" w:type="dxa"/>
            <w:shd w:val="clear" w:color="auto" w:fill="auto"/>
            <w:vAlign w:val="center"/>
          </w:tcPr>
          <w:p w:rsidR="00223B57" w:rsidRPr="004926EB" w:rsidRDefault="00223B57" w:rsidP="004926EB">
            <w:pPr>
              <w:spacing w:line="264" w:lineRule="exact"/>
              <w:rPr>
                <w:rFonts w:cs="Shruti"/>
              </w:rPr>
            </w:pPr>
            <w:r w:rsidRPr="004926EB">
              <w:rPr>
                <w:rFonts w:cs="Shruti"/>
              </w:rPr>
              <w:t xml:space="preserve">Veteran's Day </w:t>
            </w:r>
          </w:p>
        </w:tc>
      </w:tr>
      <w:tr w:rsidR="00223B57" w:rsidRPr="004926EB" w:rsidTr="004926EB">
        <w:trPr>
          <w:trHeight w:val="457"/>
          <w:jc w:val="center"/>
        </w:trPr>
        <w:tc>
          <w:tcPr>
            <w:tcW w:w="500" w:type="dxa"/>
            <w:shd w:val="clear" w:color="auto" w:fill="auto"/>
            <w:vAlign w:val="center"/>
          </w:tcPr>
          <w:p w:rsidR="00223B57" w:rsidRPr="004926EB" w:rsidRDefault="00223B57" w:rsidP="004926EB">
            <w:pPr>
              <w:spacing w:line="264" w:lineRule="exact"/>
              <w:rPr>
                <w:rFonts w:cs="Shruti"/>
              </w:rPr>
            </w:pPr>
            <w:r w:rsidRPr="004926EB">
              <w:rPr>
                <w:rFonts w:cs="Shruti"/>
              </w:rPr>
              <w:t xml:space="preserve">2. </w:t>
            </w:r>
          </w:p>
        </w:tc>
        <w:tc>
          <w:tcPr>
            <w:tcW w:w="2136" w:type="dxa"/>
            <w:shd w:val="clear" w:color="auto" w:fill="auto"/>
            <w:vAlign w:val="center"/>
          </w:tcPr>
          <w:p w:rsidR="00223B57" w:rsidRPr="004926EB" w:rsidRDefault="00223B57" w:rsidP="004926EB">
            <w:pPr>
              <w:spacing w:line="264" w:lineRule="exact"/>
              <w:rPr>
                <w:rFonts w:cs="Shruti"/>
              </w:rPr>
            </w:pPr>
            <w:r w:rsidRPr="004926EB">
              <w:rPr>
                <w:rFonts w:cs="Shruti"/>
              </w:rPr>
              <w:t xml:space="preserve">Good Friday </w:t>
            </w:r>
          </w:p>
        </w:tc>
        <w:tc>
          <w:tcPr>
            <w:tcW w:w="515" w:type="dxa"/>
            <w:shd w:val="clear" w:color="auto" w:fill="auto"/>
            <w:vAlign w:val="center"/>
          </w:tcPr>
          <w:p w:rsidR="00223B57" w:rsidRPr="004926EB" w:rsidRDefault="00223B57" w:rsidP="004926EB">
            <w:pPr>
              <w:spacing w:line="264" w:lineRule="exact"/>
              <w:rPr>
                <w:rFonts w:cs="Shruti"/>
              </w:rPr>
            </w:pPr>
            <w:r w:rsidRPr="004926EB">
              <w:rPr>
                <w:rFonts w:cs="Shruti"/>
              </w:rPr>
              <w:t>8.</w:t>
            </w:r>
          </w:p>
        </w:tc>
        <w:tc>
          <w:tcPr>
            <w:tcW w:w="2692" w:type="dxa"/>
            <w:shd w:val="clear" w:color="auto" w:fill="auto"/>
            <w:vAlign w:val="center"/>
          </w:tcPr>
          <w:p w:rsidR="00223B57" w:rsidRPr="004926EB" w:rsidRDefault="00223B57" w:rsidP="004926EB">
            <w:pPr>
              <w:spacing w:line="264" w:lineRule="exact"/>
              <w:rPr>
                <w:rFonts w:cs="Shruti"/>
              </w:rPr>
            </w:pPr>
            <w:r w:rsidRPr="004926EB">
              <w:rPr>
                <w:rFonts w:cs="Shruti"/>
              </w:rPr>
              <w:t>Thanksgiving Day</w:t>
            </w:r>
          </w:p>
        </w:tc>
      </w:tr>
      <w:tr w:rsidR="00223B57" w:rsidRPr="004926EB" w:rsidTr="004926EB">
        <w:trPr>
          <w:trHeight w:val="457"/>
          <w:jc w:val="center"/>
        </w:trPr>
        <w:tc>
          <w:tcPr>
            <w:tcW w:w="500" w:type="dxa"/>
            <w:shd w:val="clear" w:color="auto" w:fill="auto"/>
            <w:vAlign w:val="center"/>
          </w:tcPr>
          <w:p w:rsidR="00223B57" w:rsidRPr="004926EB" w:rsidRDefault="00223B57" w:rsidP="004926EB">
            <w:pPr>
              <w:spacing w:line="264" w:lineRule="exact"/>
              <w:rPr>
                <w:rFonts w:cs="Shruti"/>
              </w:rPr>
            </w:pPr>
            <w:r w:rsidRPr="004926EB">
              <w:rPr>
                <w:rFonts w:cs="Shruti"/>
              </w:rPr>
              <w:t xml:space="preserve">3. </w:t>
            </w:r>
          </w:p>
        </w:tc>
        <w:tc>
          <w:tcPr>
            <w:tcW w:w="2136" w:type="dxa"/>
            <w:shd w:val="clear" w:color="auto" w:fill="auto"/>
            <w:vAlign w:val="center"/>
          </w:tcPr>
          <w:p w:rsidR="00223B57" w:rsidRPr="004926EB" w:rsidRDefault="00223B57" w:rsidP="004926EB">
            <w:pPr>
              <w:spacing w:line="264" w:lineRule="exact"/>
              <w:rPr>
                <w:rFonts w:cs="Shruti"/>
              </w:rPr>
            </w:pPr>
            <w:r w:rsidRPr="004926EB">
              <w:rPr>
                <w:rFonts w:cs="Shruti"/>
              </w:rPr>
              <w:t xml:space="preserve">Memorial Day </w:t>
            </w:r>
          </w:p>
        </w:tc>
        <w:tc>
          <w:tcPr>
            <w:tcW w:w="515" w:type="dxa"/>
            <w:shd w:val="clear" w:color="auto" w:fill="auto"/>
            <w:vAlign w:val="center"/>
          </w:tcPr>
          <w:p w:rsidR="00223B57" w:rsidRPr="004926EB" w:rsidRDefault="00223B57" w:rsidP="004926EB">
            <w:pPr>
              <w:spacing w:line="264" w:lineRule="exact"/>
              <w:rPr>
                <w:rFonts w:cs="Shruti"/>
              </w:rPr>
            </w:pPr>
            <w:r w:rsidRPr="004926EB">
              <w:rPr>
                <w:rFonts w:cs="Shruti"/>
              </w:rPr>
              <w:t xml:space="preserve">9. </w:t>
            </w:r>
          </w:p>
        </w:tc>
        <w:tc>
          <w:tcPr>
            <w:tcW w:w="2692" w:type="dxa"/>
            <w:shd w:val="clear" w:color="auto" w:fill="auto"/>
            <w:vAlign w:val="center"/>
          </w:tcPr>
          <w:p w:rsidR="00223B57" w:rsidRPr="004926EB" w:rsidRDefault="00223B57" w:rsidP="004926EB">
            <w:pPr>
              <w:spacing w:line="264" w:lineRule="exact"/>
              <w:rPr>
                <w:rFonts w:cs="Shruti"/>
              </w:rPr>
            </w:pPr>
            <w:r w:rsidRPr="004926EB">
              <w:rPr>
                <w:rFonts w:cs="Shruti"/>
              </w:rPr>
              <w:t xml:space="preserve">Day after Thanksgiving </w:t>
            </w:r>
          </w:p>
        </w:tc>
      </w:tr>
      <w:tr w:rsidR="00223B57" w:rsidRPr="004926EB" w:rsidTr="004926EB">
        <w:trPr>
          <w:trHeight w:val="457"/>
          <w:jc w:val="center"/>
        </w:trPr>
        <w:tc>
          <w:tcPr>
            <w:tcW w:w="500" w:type="dxa"/>
            <w:shd w:val="clear" w:color="auto" w:fill="auto"/>
            <w:vAlign w:val="center"/>
          </w:tcPr>
          <w:p w:rsidR="00223B57" w:rsidRPr="004926EB" w:rsidRDefault="00223B57" w:rsidP="004926EB">
            <w:pPr>
              <w:spacing w:line="264" w:lineRule="exact"/>
              <w:rPr>
                <w:rFonts w:cs="Shruti"/>
              </w:rPr>
            </w:pPr>
            <w:r w:rsidRPr="004926EB">
              <w:rPr>
                <w:rFonts w:cs="Shruti"/>
              </w:rPr>
              <w:t>4.</w:t>
            </w:r>
          </w:p>
        </w:tc>
        <w:tc>
          <w:tcPr>
            <w:tcW w:w="2136" w:type="dxa"/>
            <w:shd w:val="clear" w:color="auto" w:fill="auto"/>
            <w:vAlign w:val="center"/>
          </w:tcPr>
          <w:p w:rsidR="00223B57" w:rsidRPr="004926EB" w:rsidRDefault="00223B57" w:rsidP="004926EB">
            <w:pPr>
              <w:spacing w:line="264" w:lineRule="exact"/>
              <w:rPr>
                <w:rFonts w:cs="Shruti"/>
              </w:rPr>
            </w:pPr>
            <w:r w:rsidRPr="004926EB">
              <w:rPr>
                <w:rFonts w:cs="Shruti"/>
              </w:rPr>
              <w:t>Independence Day</w:t>
            </w:r>
          </w:p>
        </w:tc>
        <w:tc>
          <w:tcPr>
            <w:tcW w:w="515" w:type="dxa"/>
            <w:shd w:val="clear" w:color="auto" w:fill="auto"/>
            <w:vAlign w:val="center"/>
          </w:tcPr>
          <w:p w:rsidR="00223B57" w:rsidRPr="004926EB" w:rsidRDefault="00223B57" w:rsidP="004926EB">
            <w:pPr>
              <w:spacing w:line="264" w:lineRule="exact"/>
              <w:rPr>
                <w:rFonts w:cs="Shruti"/>
              </w:rPr>
            </w:pPr>
            <w:r w:rsidRPr="004926EB">
              <w:rPr>
                <w:rFonts w:cs="Shruti"/>
              </w:rPr>
              <w:t>10.</w:t>
            </w:r>
          </w:p>
        </w:tc>
        <w:tc>
          <w:tcPr>
            <w:tcW w:w="2692" w:type="dxa"/>
            <w:shd w:val="clear" w:color="auto" w:fill="auto"/>
            <w:vAlign w:val="center"/>
          </w:tcPr>
          <w:p w:rsidR="00223B57" w:rsidRPr="004926EB" w:rsidRDefault="00223B57" w:rsidP="004926EB">
            <w:pPr>
              <w:spacing w:line="264" w:lineRule="exact"/>
              <w:rPr>
                <w:rFonts w:cs="Shruti"/>
              </w:rPr>
            </w:pPr>
            <w:r w:rsidRPr="004926EB">
              <w:rPr>
                <w:rFonts w:cs="Shruti"/>
              </w:rPr>
              <w:t>Christmas Eve Day</w:t>
            </w:r>
          </w:p>
        </w:tc>
      </w:tr>
      <w:tr w:rsidR="00223B57" w:rsidRPr="004926EB" w:rsidTr="004926EB">
        <w:trPr>
          <w:trHeight w:val="457"/>
          <w:jc w:val="center"/>
        </w:trPr>
        <w:tc>
          <w:tcPr>
            <w:tcW w:w="500" w:type="dxa"/>
            <w:shd w:val="clear" w:color="auto" w:fill="auto"/>
            <w:vAlign w:val="center"/>
          </w:tcPr>
          <w:p w:rsidR="00223B57" w:rsidRPr="004926EB" w:rsidRDefault="00223B57" w:rsidP="004926EB">
            <w:pPr>
              <w:spacing w:line="264" w:lineRule="exact"/>
              <w:rPr>
                <w:rFonts w:cs="Shruti"/>
              </w:rPr>
            </w:pPr>
            <w:r w:rsidRPr="004926EB">
              <w:rPr>
                <w:rFonts w:cs="Shruti"/>
              </w:rPr>
              <w:t>5.</w:t>
            </w:r>
          </w:p>
        </w:tc>
        <w:tc>
          <w:tcPr>
            <w:tcW w:w="2136" w:type="dxa"/>
            <w:shd w:val="clear" w:color="auto" w:fill="auto"/>
            <w:vAlign w:val="center"/>
          </w:tcPr>
          <w:p w:rsidR="00223B57" w:rsidRPr="004926EB" w:rsidRDefault="00223B57" w:rsidP="004926EB">
            <w:pPr>
              <w:spacing w:line="264" w:lineRule="exact"/>
              <w:rPr>
                <w:rFonts w:cs="Shruti"/>
              </w:rPr>
            </w:pPr>
            <w:r w:rsidRPr="004926EB">
              <w:rPr>
                <w:rFonts w:cs="Shruti"/>
              </w:rPr>
              <w:t xml:space="preserve">Labor Day </w:t>
            </w:r>
          </w:p>
        </w:tc>
        <w:tc>
          <w:tcPr>
            <w:tcW w:w="515" w:type="dxa"/>
            <w:shd w:val="clear" w:color="auto" w:fill="auto"/>
            <w:vAlign w:val="center"/>
          </w:tcPr>
          <w:p w:rsidR="00223B57" w:rsidRPr="004926EB" w:rsidRDefault="00223B57" w:rsidP="004926EB">
            <w:pPr>
              <w:spacing w:line="264" w:lineRule="exact"/>
              <w:rPr>
                <w:rFonts w:cs="Shruti"/>
              </w:rPr>
            </w:pPr>
            <w:r w:rsidRPr="004926EB">
              <w:rPr>
                <w:rFonts w:cs="Shruti"/>
              </w:rPr>
              <w:t>11.</w:t>
            </w:r>
          </w:p>
        </w:tc>
        <w:tc>
          <w:tcPr>
            <w:tcW w:w="2692" w:type="dxa"/>
            <w:shd w:val="clear" w:color="auto" w:fill="auto"/>
            <w:vAlign w:val="center"/>
          </w:tcPr>
          <w:p w:rsidR="00223B57" w:rsidRPr="004926EB" w:rsidRDefault="00223B57" w:rsidP="004926EB">
            <w:pPr>
              <w:spacing w:line="264" w:lineRule="exact"/>
              <w:rPr>
                <w:rFonts w:cs="Shruti"/>
              </w:rPr>
            </w:pPr>
            <w:r w:rsidRPr="004926EB">
              <w:rPr>
                <w:rFonts w:cs="Shruti"/>
              </w:rPr>
              <w:t>Christmas Day</w:t>
            </w:r>
          </w:p>
        </w:tc>
      </w:tr>
      <w:tr w:rsidR="00223B57" w:rsidRPr="004926EB" w:rsidTr="004926EB">
        <w:trPr>
          <w:trHeight w:val="457"/>
          <w:jc w:val="center"/>
        </w:trPr>
        <w:tc>
          <w:tcPr>
            <w:tcW w:w="500" w:type="dxa"/>
            <w:shd w:val="clear" w:color="auto" w:fill="auto"/>
            <w:vAlign w:val="center"/>
          </w:tcPr>
          <w:p w:rsidR="00223B57" w:rsidRPr="004926EB" w:rsidRDefault="00223B57" w:rsidP="004926EB">
            <w:pPr>
              <w:spacing w:line="258" w:lineRule="exact"/>
              <w:rPr>
                <w:rFonts w:cs="Shruti"/>
              </w:rPr>
            </w:pPr>
            <w:r w:rsidRPr="004926EB">
              <w:rPr>
                <w:rFonts w:cs="Shruti"/>
              </w:rPr>
              <w:t>6.</w:t>
            </w:r>
          </w:p>
        </w:tc>
        <w:tc>
          <w:tcPr>
            <w:tcW w:w="2136" w:type="dxa"/>
            <w:shd w:val="clear" w:color="auto" w:fill="auto"/>
            <w:vAlign w:val="center"/>
          </w:tcPr>
          <w:p w:rsidR="00223B57" w:rsidRPr="004926EB" w:rsidRDefault="00223B57" w:rsidP="004926EB">
            <w:pPr>
              <w:spacing w:line="258" w:lineRule="exact"/>
              <w:rPr>
                <w:rFonts w:cs="Shruti"/>
              </w:rPr>
            </w:pPr>
            <w:r w:rsidRPr="004926EB">
              <w:rPr>
                <w:rFonts w:cs="Shruti"/>
              </w:rPr>
              <w:t xml:space="preserve">Columbus Day </w:t>
            </w:r>
          </w:p>
        </w:tc>
        <w:tc>
          <w:tcPr>
            <w:tcW w:w="515" w:type="dxa"/>
            <w:shd w:val="clear" w:color="auto" w:fill="auto"/>
            <w:vAlign w:val="center"/>
          </w:tcPr>
          <w:p w:rsidR="00223B57" w:rsidRPr="004926EB" w:rsidRDefault="00223B57" w:rsidP="004926EB">
            <w:pPr>
              <w:spacing w:line="258" w:lineRule="exact"/>
              <w:rPr>
                <w:rFonts w:cs="Shruti"/>
              </w:rPr>
            </w:pPr>
            <w:r w:rsidRPr="004926EB">
              <w:rPr>
                <w:rFonts w:cs="Shruti"/>
              </w:rPr>
              <w:t>12.</w:t>
            </w:r>
          </w:p>
        </w:tc>
        <w:tc>
          <w:tcPr>
            <w:tcW w:w="2692" w:type="dxa"/>
            <w:shd w:val="clear" w:color="auto" w:fill="auto"/>
            <w:vAlign w:val="center"/>
          </w:tcPr>
          <w:p w:rsidR="00223B57" w:rsidRPr="004926EB" w:rsidRDefault="00223B57" w:rsidP="004926EB">
            <w:pPr>
              <w:spacing w:line="258" w:lineRule="exact"/>
              <w:rPr>
                <w:rFonts w:cs="Shruti"/>
              </w:rPr>
            </w:pPr>
            <w:r w:rsidRPr="004926EB">
              <w:rPr>
                <w:rFonts w:cs="Shruti"/>
              </w:rPr>
              <w:t xml:space="preserve">New Year's Eve Day </w:t>
            </w:r>
          </w:p>
        </w:tc>
      </w:tr>
    </w:tbl>
    <w:p w:rsidR="0035231A" w:rsidRPr="005E5E90" w:rsidRDefault="0035231A" w:rsidP="00FC43FC">
      <w:pPr>
        <w:spacing w:line="258" w:lineRule="exact"/>
        <w:rPr>
          <w:rFonts w:cs="Shruti"/>
        </w:rPr>
      </w:pPr>
    </w:p>
    <w:p w:rsidR="0035231A" w:rsidRPr="005E5E90" w:rsidRDefault="008C5570" w:rsidP="00FC43FC">
      <w:pPr>
        <w:spacing w:line="258" w:lineRule="exact"/>
        <w:rPr>
          <w:rFonts w:cs="Shruti"/>
        </w:rPr>
      </w:pPr>
      <w:proofErr w:type="gramStart"/>
      <w:r>
        <w:rPr>
          <w:rFonts w:cs="Shruti"/>
          <w:u w:val="single"/>
        </w:rPr>
        <w:t>Section</w:t>
      </w:r>
      <w:r w:rsidR="0035231A" w:rsidRPr="005E5E90">
        <w:rPr>
          <w:rFonts w:cs="Shruti"/>
          <w:u w:val="single"/>
        </w:rPr>
        <w:t xml:space="preserve"> 16.2.</w:t>
      </w:r>
      <w:proofErr w:type="gramEnd"/>
      <w:r w:rsidR="0035231A" w:rsidRPr="005E5E90">
        <w:rPr>
          <w:rFonts w:cs="Shruti"/>
        </w:rPr>
        <w:t xml:space="preserve">  An employee shall be eligible for holiday pay when the employee has been in continuous employment with the City for thirty (30) calendar days prior to the date of observance of such holiday.</w:t>
      </w:r>
    </w:p>
    <w:p w:rsidR="0035231A" w:rsidRPr="005E5E90" w:rsidRDefault="0035231A" w:rsidP="00FC43FC">
      <w:pPr>
        <w:spacing w:line="258" w:lineRule="exact"/>
        <w:rPr>
          <w:rFonts w:cs="Shruti"/>
        </w:rPr>
      </w:pPr>
    </w:p>
    <w:p w:rsidR="0035231A" w:rsidRPr="005E5E90" w:rsidRDefault="008C5570" w:rsidP="00FC43FC">
      <w:pPr>
        <w:spacing w:line="258" w:lineRule="exact"/>
        <w:rPr>
          <w:rFonts w:cs="Shruti"/>
        </w:rPr>
      </w:pPr>
      <w:proofErr w:type="gramStart"/>
      <w:r>
        <w:rPr>
          <w:rFonts w:cs="Shruti"/>
          <w:u w:val="single"/>
        </w:rPr>
        <w:t>Section</w:t>
      </w:r>
      <w:r w:rsidR="0035231A" w:rsidRPr="005E5E90">
        <w:rPr>
          <w:rFonts w:cs="Shruti"/>
          <w:u w:val="single"/>
        </w:rPr>
        <w:t xml:space="preserve"> 16.3.</w:t>
      </w:r>
      <w:proofErr w:type="gramEnd"/>
      <w:r w:rsidR="0035231A" w:rsidRPr="005E5E90">
        <w:rPr>
          <w:rFonts w:cs="Shruti"/>
        </w:rPr>
        <w:t xml:space="preserve">  An employee who is scheduled to work and who works during the twenty four (24) hour period of a paid holiday shall receive 2.07 times the employee's regular rate of pay for those hours worked on that holiday, and also receive holiday pay. </w:t>
      </w:r>
    </w:p>
    <w:p w:rsidR="0035231A" w:rsidRPr="005E5E90" w:rsidRDefault="0035231A" w:rsidP="00FC43FC">
      <w:pPr>
        <w:spacing w:line="258" w:lineRule="exact"/>
        <w:rPr>
          <w:rFonts w:cs="Shruti"/>
        </w:rPr>
      </w:pPr>
    </w:p>
    <w:p w:rsidR="0035231A" w:rsidRPr="005E5E90" w:rsidRDefault="008C5570" w:rsidP="00F556EE">
      <w:pPr>
        <w:spacing w:line="258" w:lineRule="exact"/>
        <w:outlineLvl w:val="0"/>
        <w:rPr>
          <w:rFonts w:cs="Shruti"/>
        </w:rPr>
      </w:pPr>
      <w:proofErr w:type="gramStart"/>
      <w:r>
        <w:rPr>
          <w:rFonts w:cs="Shruti"/>
          <w:u w:val="single"/>
        </w:rPr>
        <w:t>Section</w:t>
      </w:r>
      <w:r w:rsidR="0035231A" w:rsidRPr="005E5E90">
        <w:rPr>
          <w:rFonts w:cs="Shruti"/>
          <w:u w:val="single"/>
        </w:rPr>
        <w:t xml:space="preserve"> 16.4.</w:t>
      </w:r>
      <w:proofErr w:type="gramEnd"/>
      <w:r w:rsidR="0035231A" w:rsidRPr="005E5E90">
        <w:rPr>
          <w:rFonts w:cs="Shruti"/>
        </w:rPr>
        <w:t xml:space="preserve">  Holidays shall be observed on the date provided in Appendix C. </w:t>
      </w:r>
    </w:p>
    <w:p w:rsidR="0035231A" w:rsidRPr="005E5E90" w:rsidRDefault="0035231A" w:rsidP="00FC43FC">
      <w:pPr>
        <w:spacing w:line="258" w:lineRule="exact"/>
        <w:rPr>
          <w:rFonts w:cs="Shruti"/>
        </w:rPr>
      </w:pPr>
    </w:p>
    <w:p w:rsidR="0035231A" w:rsidRDefault="008C5570" w:rsidP="00FC43FC">
      <w:pPr>
        <w:spacing w:line="258" w:lineRule="exact"/>
        <w:rPr>
          <w:ins w:id="244" w:author=" " w:date="2015-01-06T13:57:00Z"/>
          <w:rFonts w:cs="Shruti"/>
        </w:rPr>
      </w:pPr>
      <w:proofErr w:type="gramStart"/>
      <w:r>
        <w:rPr>
          <w:rFonts w:cs="Shruti"/>
          <w:u w:val="single"/>
        </w:rPr>
        <w:t>Section</w:t>
      </w:r>
      <w:r w:rsidR="0035231A" w:rsidRPr="005E5E90">
        <w:rPr>
          <w:rFonts w:cs="Shruti"/>
          <w:u w:val="single"/>
        </w:rPr>
        <w:t xml:space="preserve"> 16.5.</w:t>
      </w:r>
      <w:proofErr w:type="gramEnd"/>
      <w:r w:rsidR="0035231A" w:rsidRPr="005E5E90">
        <w:rPr>
          <w:rFonts w:cs="Shruti"/>
        </w:rPr>
        <w:t xml:space="preserve">  Holiday pay shall be paid on the payday following the end of the payroll period in which the holiday is observed. </w:t>
      </w:r>
    </w:p>
    <w:p w:rsidR="0017301A" w:rsidRDefault="0017301A" w:rsidP="00FC43FC">
      <w:pPr>
        <w:spacing w:line="258" w:lineRule="exact"/>
        <w:rPr>
          <w:ins w:id="245" w:author=" " w:date="2015-01-06T13:57:00Z"/>
          <w:rFonts w:cs="Shruti"/>
        </w:rPr>
      </w:pPr>
    </w:p>
    <w:p w:rsidR="0017301A" w:rsidRDefault="0017301A" w:rsidP="00FC43FC">
      <w:pPr>
        <w:spacing w:line="258" w:lineRule="exact"/>
        <w:rPr>
          <w:rFonts w:cs="Shruti"/>
          <w:u w:val="single"/>
        </w:rPr>
      </w:pPr>
      <w:proofErr w:type="gramStart"/>
      <w:ins w:id="246" w:author=" " w:date="2015-01-06T13:57:00Z">
        <w:r>
          <w:rPr>
            <w:rFonts w:cs="Shruti"/>
            <w:u w:val="single"/>
          </w:rPr>
          <w:t>Section 16.6.</w:t>
        </w:r>
        <w:proofErr w:type="gramEnd"/>
        <w:r>
          <w:rPr>
            <w:rFonts w:cs="Shruti"/>
            <w:u w:val="single"/>
          </w:rPr>
          <w:t xml:space="preserve">  If a firefighter requests vacation time on a contract holiday, and all POC firefighters and bargaining members, as may be the case, pass t</w:t>
        </w:r>
      </w:ins>
      <w:ins w:id="247" w:author=" " w:date="2015-01-06T13:58:00Z">
        <w:r>
          <w:rPr>
            <w:rFonts w:cs="Shruti"/>
            <w:u w:val="single"/>
          </w:rPr>
          <w:t xml:space="preserve">he assignment, the vacation request for that day will be denied and there will be no </w:t>
        </w:r>
        <w:proofErr w:type="spellStart"/>
        <w:r>
          <w:rPr>
            <w:rFonts w:cs="Shruti"/>
            <w:u w:val="single"/>
          </w:rPr>
          <w:t>forceback</w:t>
        </w:r>
        <w:proofErr w:type="spellEnd"/>
        <w:r>
          <w:rPr>
            <w:rFonts w:cs="Shruti"/>
            <w:u w:val="single"/>
          </w:rPr>
          <w:t>.</w:t>
        </w:r>
      </w:ins>
    </w:p>
    <w:p w:rsidR="0017301A" w:rsidRDefault="0017301A" w:rsidP="00FC43FC">
      <w:pPr>
        <w:spacing w:line="258" w:lineRule="exact"/>
        <w:rPr>
          <w:ins w:id="248" w:author=" " w:date="2015-01-08T15:54:00Z"/>
          <w:rFonts w:cs="Shruti"/>
          <w:u w:val="single"/>
        </w:rPr>
      </w:pPr>
    </w:p>
    <w:p w:rsidR="00436EDD" w:rsidRDefault="00436EDD" w:rsidP="00FC43FC">
      <w:pPr>
        <w:spacing w:line="258" w:lineRule="exact"/>
        <w:rPr>
          <w:rFonts w:cs="Shruti"/>
          <w:u w:val="single"/>
        </w:rPr>
      </w:pPr>
    </w:p>
    <w:p w:rsidR="0035231A" w:rsidRPr="00223B57" w:rsidRDefault="0035231A" w:rsidP="00F556EE">
      <w:pPr>
        <w:tabs>
          <w:tab w:val="center" w:pos="4680"/>
        </w:tabs>
        <w:spacing w:line="258" w:lineRule="exact"/>
        <w:outlineLvl w:val="0"/>
        <w:rPr>
          <w:rFonts w:cs="Shruti"/>
        </w:rPr>
      </w:pPr>
      <w:r w:rsidRPr="00223B57">
        <w:rPr>
          <w:rFonts w:cs="Shruti"/>
          <w:b/>
          <w:bCs/>
        </w:rPr>
        <w:t>ARTICLE XVII - VACATION AND VACATION PAY</w:t>
      </w:r>
    </w:p>
    <w:p w:rsidR="0035231A" w:rsidRPr="005E5E90" w:rsidRDefault="0035231A" w:rsidP="00FC43FC">
      <w:pPr>
        <w:spacing w:line="258" w:lineRule="exact"/>
        <w:rPr>
          <w:rFonts w:cs="Shruti"/>
          <w:u w:val="single"/>
        </w:rPr>
      </w:pPr>
    </w:p>
    <w:p w:rsidR="0035231A" w:rsidRPr="005E5E90" w:rsidRDefault="008C5570" w:rsidP="00FC43FC">
      <w:pPr>
        <w:spacing w:line="258" w:lineRule="exact"/>
        <w:rPr>
          <w:rFonts w:cs="Shruti"/>
        </w:rPr>
      </w:pPr>
      <w:proofErr w:type="gramStart"/>
      <w:r>
        <w:rPr>
          <w:rFonts w:cs="Shruti"/>
          <w:u w:val="single"/>
        </w:rPr>
        <w:t>Section</w:t>
      </w:r>
      <w:r w:rsidR="0035231A" w:rsidRPr="005E5E90">
        <w:rPr>
          <w:rFonts w:cs="Shruti"/>
          <w:u w:val="single"/>
        </w:rPr>
        <w:t xml:space="preserve"> 17.1.</w:t>
      </w:r>
      <w:proofErr w:type="gramEnd"/>
      <w:r w:rsidR="0035231A" w:rsidRPr="005E5E90">
        <w:rPr>
          <w:rFonts w:cs="Shruti"/>
        </w:rPr>
        <w:t xml:space="preserve">  An employee shall receive time off with pay annually as vacation and vacation pay in accord with the following schedule: </w:t>
      </w:r>
    </w:p>
    <w:p w:rsidR="0035231A" w:rsidRPr="005E5E90" w:rsidRDefault="0035231A" w:rsidP="00FC43FC">
      <w:pPr>
        <w:spacing w:line="258" w:lineRule="exact"/>
        <w:rPr>
          <w:rFonts w:cs="Shruti"/>
        </w:rPr>
      </w:pPr>
    </w:p>
    <w:tbl>
      <w:tblPr>
        <w:tblW w:w="0" w:type="auto"/>
        <w:jc w:val="center"/>
        <w:tblInd w:w="1440" w:type="dxa"/>
        <w:tblLook w:val="01E0"/>
      </w:tblPr>
      <w:tblGrid>
        <w:gridCol w:w="2748"/>
        <w:gridCol w:w="3030"/>
      </w:tblGrid>
      <w:tr w:rsidR="00223B57" w:rsidRPr="004926EB" w:rsidTr="004926EB">
        <w:trPr>
          <w:jc w:val="center"/>
        </w:trPr>
        <w:tc>
          <w:tcPr>
            <w:tcW w:w="2748" w:type="dxa"/>
            <w:shd w:val="clear" w:color="auto" w:fill="auto"/>
            <w:vAlign w:val="center"/>
          </w:tcPr>
          <w:p w:rsidR="00223B57" w:rsidRPr="004926EB" w:rsidRDefault="00223B57" w:rsidP="0017301A">
            <w:pPr>
              <w:rPr>
                <w:rFonts w:cs="Shruti"/>
              </w:rPr>
            </w:pPr>
            <w:r w:rsidRPr="004926EB">
              <w:rPr>
                <w:rFonts w:cs="Shruti"/>
                <w:u w:val="single"/>
              </w:rPr>
              <w:t>Years of Service</w:t>
            </w:r>
            <w:r w:rsidRPr="004926EB">
              <w:rPr>
                <w:rFonts w:cs="Shruti"/>
              </w:rPr>
              <w:t xml:space="preserve"> </w:t>
            </w:r>
          </w:p>
        </w:tc>
        <w:tc>
          <w:tcPr>
            <w:tcW w:w="3030" w:type="dxa"/>
            <w:shd w:val="clear" w:color="auto" w:fill="auto"/>
            <w:vAlign w:val="center"/>
          </w:tcPr>
          <w:p w:rsidR="00223B57" w:rsidRPr="004926EB" w:rsidRDefault="00223B57" w:rsidP="0017301A">
            <w:pPr>
              <w:rPr>
                <w:rFonts w:cs="Shruti"/>
              </w:rPr>
            </w:pPr>
            <w:r w:rsidRPr="004926EB">
              <w:rPr>
                <w:rFonts w:cs="Shruti"/>
                <w:u w:val="single"/>
              </w:rPr>
              <w:t>Vacation and Vacation Pay</w:t>
            </w:r>
          </w:p>
        </w:tc>
      </w:tr>
      <w:tr w:rsidR="00223B57" w:rsidRPr="004926EB" w:rsidTr="004926EB">
        <w:trPr>
          <w:jc w:val="center"/>
        </w:trPr>
        <w:tc>
          <w:tcPr>
            <w:tcW w:w="2748" w:type="dxa"/>
            <w:shd w:val="clear" w:color="auto" w:fill="auto"/>
            <w:vAlign w:val="center"/>
          </w:tcPr>
          <w:p w:rsidR="00E63BA6" w:rsidRPr="004926EB" w:rsidRDefault="00223B57" w:rsidP="0017301A">
            <w:pPr>
              <w:rPr>
                <w:rFonts w:cs="Shruti"/>
              </w:rPr>
            </w:pPr>
            <w:r w:rsidRPr="004926EB">
              <w:rPr>
                <w:rFonts w:cs="Shruti"/>
              </w:rPr>
              <w:t xml:space="preserve">After 1 year </w:t>
            </w:r>
          </w:p>
        </w:tc>
        <w:tc>
          <w:tcPr>
            <w:tcW w:w="3030" w:type="dxa"/>
            <w:shd w:val="clear" w:color="auto" w:fill="auto"/>
            <w:vAlign w:val="center"/>
          </w:tcPr>
          <w:p w:rsidR="00223B57" w:rsidRPr="004926EB" w:rsidRDefault="00223B57" w:rsidP="0017301A">
            <w:pPr>
              <w:rPr>
                <w:rFonts w:cs="Shruti"/>
              </w:rPr>
            </w:pPr>
            <w:r w:rsidRPr="004926EB">
              <w:rPr>
                <w:rFonts w:cs="Shruti"/>
              </w:rPr>
              <w:t xml:space="preserve">Three 24 hour days </w:t>
            </w:r>
          </w:p>
        </w:tc>
      </w:tr>
      <w:tr w:rsidR="00223B57" w:rsidRPr="004926EB" w:rsidTr="004926EB">
        <w:trPr>
          <w:jc w:val="center"/>
        </w:trPr>
        <w:tc>
          <w:tcPr>
            <w:tcW w:w="2748" w:type="dxa"/>
            <w:shd w:val="clear" w:color="auto" w:fill="auto"/>
            <w:vAlign w:val="center"/>
          </w:tcPr>
          <w:p w:rsidR="00223B57" w:rsidRPr="004926EB" w:rsidRDefault="00223B57" w:rsidP="0017301A">
            <w:pPr>
              <w:rPr>
                <w:rFonts w:cs="Shruti"/>
              </w:rPr>
            </w:pPr>
            <w:r w:rsidRPr="004926EB">
              <w:rPr>
                <w:rFonts w:cs="Shruti"/>
              </w:rPr>
              <w:t xml:space="preserve">After 2 years </w:t>
            </w:r>
          </w:p>
        </w:tc>
        <w:tc>
          <w:tcPr>
            <w:tcW w:w="3030" w:type="dxa"/>
            <w:shd w:val="clear" w:color="auto" w:fill="auto"/>
            <w:vAlign w:val="center"/>
          </w:tcPr>
          <w:p w:rsidR="00223B57" w:rsidRPr="004926EB" w:rsidRDefault="00223B57" w:rsidP="0017301A">
            <w:pPr>
              <w:rPr>
                <w:rFonts w:cs="Shruti"/>
              </w:rPr>
            </w:pPr>
            <w:r w:rsidRPr="004926EB">
              <w:rPr>
                <w:rFonts w:cs="Shruti"/>
              </w:rPr>
              <w:t xml:space="preserve">Six 24 hour days </w:t>
            </w:r>
          </w:p>
        </w:tc>
      </w:tr>
      <w:tr w:rsidR="00223B57" w:rsidRPr="004926EB" w:rsidTr="004926EB">
        <w:trPr>
          <w:jc w:val="center"/>
        </w:trPr>
        <w:tc>
          <w:tcPr>
            <w:tcW w:w="2748" w:type="dxa"/>
            <w:shd w:val="clear" w:color="auto" w:fill="auto"/>
            <w:vAlign w:val="center"/>
          </w:tcPr>
          <w:p w:rsidR="00223B57" w:rsidRPr="004926EB" w:rsidRDefault="00223B57" w:rsidP="0017301A">
            <w:pPr>
              <w:rPr>
                <w:rFonts w:cs="Shruti"/>
                <w:bCs/>
                <w:iCs/>
              </w:rPr>
            </w:pPr>
            <w:r w:rsidRPr="004926EB">
              <w:rPr>
                <w:rFonts w:cs="Shruti"/>
                <w:bCs/>
                <w:iCs/>
              </w:rPr>
              <w:t>After 5 years</w:t>
            </w:r>
          </w:p>
        </w:tc>
        <w:tc>
          <w:tcPr>
            <w:tcW w:w="3030" w:type="dxa"/>
            <w:shd w:val="clear" w:color="auto" w:fill="auto"/>
            <w:vAlign w:val="center"/>
          </w:tcPr>
          <w:p w:rsidR="00223B57" w:rsidRPr="004926EB" w:rsidRDefault="00223B57" w:rsidP="0017301A">
            <w:pPr>
              <w:rPr>
                <w:rFonts w:cs="Shruti"/>
              </w:rPr>
            </w:pPr>
            <w:r w:rsidRPr="004926EB">
              <w:rPr>
                <w:rFonts w:cs="Shruti"/>
                <w:bCs/>
                <w:iCs/>
              </w:rPr>
              <w:t>Seven 24 hour days</w:t>
            </w:r>
          </w:p>
        </w:tc>
      </w:tr>
      <w:tr w:rsidR="00223B57" w:rsidRPr="004926EB" w:rsidTr="004926EB">
        <w:trPr>
          <w:jc w:val="center"/>
        </w:trPr>
        <w:tc>
          <w:tcPr>
            <w:tcW w:w="2748" w:type="dxa"/>
            <w:shd w:val="clear" w:color="auto" w:fill="auto"/>
            <w:vAlign w:val="center"/>
          </w:tcPr>
          <w:p w:rsidR="00223B57" w:rsidRPr="004926EB" w:rsidRDefault="00223B57" w:rsidP="0017301A">
            <w:pPr>
              <w:rPr>
                <w:rFonts w:cs="Shruti"/>
              </w:rPr>
            </w:pPr>
            <w:r w:rsidRPr="004926EB">
              <w:rPr>
                <w:rFonts w:cs="Shruti"/>
              </w:rPr>
              <w:t xml:space="preserve">After 8 years </w:t>
            </w:r>
          </w:p>
        </w:tc>
        <w:tc>
          <w:tcPr>
            <w:tcW w:w="3030" w:type="dxa"/>
            <w:shd w:val="clear" w:color="auto" w:fill="auto"/>
            <w:vAlign w:val="center"/>
          </w:tcPr>
          <w:p w:rsidR="00223B57" w:rsidRPr="004926EB" w:rsidRDefault="00223B57" w:rsidP="0017301A">
            <w:pPr>
              <w:rPr>
                <w:rFonts w:cs="Shruti"/>
              </w:rPr>
            </w:pPr>
            <w:r w:rsidRPr="004926EB">
              <w:rPr>
                <w:rFonts w:cs="Shruti"/>
              </w:rPr>
              <w:t>Eight 24 hour days</w:t>
            </w:r>
          </w:p>
        </w:tc>
      </w:tr>
      <w:tr w:rsidR="00223B57" w:rsidRPr="004926EB" w:rsidTr="004926EB">
        <w:trPr>
          <w:jc w:val="center"/>
        </w:trPr>
        <w:tc>
          <w:tcPr>
            <w:tcW w:w="2748" w:type="dxa"/>
            <w:shd w:val="clear" w:color="auto" w:fill="auto"/>
            <w:vAlign w:val="center"/>
          </w:tcPr>
          <w:p w:rsidR="00223B57" w:rsidRPr="004926EB" w:rsidRDefault="00223B57" w:rsidP="0017301A">
            <w:pPr>
              <w:rPr>
                <w:rFonts w:cs="Shruti"/>
              </w:rPr>
            </w:pPr>
            <w:r w:rsidRPr="004926EB">
              <w:rPr>
                <w:rFonts w:cs="Shruti"/>
              </w:rPr>
              <w:t>After 12 years</w:t>
            </w:r>
          </w:p>
        </w:tc>
        <w:tc>
          <w:tcPr>
            <w:tcW w:w="3030" w:type="dxa"/>
            <w:shd w:val="clear" w:color="auto" w:fill="auto"/>
            <w:vAlign w:val="center"/>
          </w:tcPr>
          <w:p w:rsidR="00223B57" w:rsidRPr="004926EB" w:rsidRDefault="00223B57" w:rsidP="0017301A">
            <w:pPr>
              <w:rPr>
                <w:rFonts w:cs="Shruti"/>
              </w:rPr>
            </w:pPr>
            <w:r w:rsidRPr="004926EB">
              <w:rPr>
                <w:rFonts w:cs="Shruti"/>
              </w:rPr>
              <w:t xml:space="preserve">Nine 24 hour days </w:t>
            </w:r>
          </w:p>
        </w:tc>
      </w:tr>
      <w:tr w:rsidR="00223B57" w:rsidRPr="004926EB" w:rsidTr="004926EB">
        <w:trPr>
          <w:jc w:val="center"/>
        </w:trPr>
        <w:tc>
          <w:tcPr>
            <w:tcW w:w="2748" w:type="dxa"/>
            <w:shd w:val="clear" w:color="auto" w:fill="auto"/>
            <w:vAlign w:val="center"/>
          </w:tcPr>
          <w:p w:rsidR="00223B57" w:rsidRPr="004926EB" w:rsidRDefault="00223B57" w:rsidP="0017301A">
            <w:pPr>
              <w:rPr>
                <w:rFonts w:cs="Shruti"/>
              </w:rPr>
            </w:pPr>
            <w:r w:rsidRPr="004926EB">
              <w:rPr>
                <w:rFonts w:cs="Shruti"/>
              </w:rPr>
              <w:t>After 16 years</w:t>
            </w:r>
          </w:p>
        </w:tc>
        <w:tc>
          <w:tcPr>
            <w:tcW w:w="3030" w:type="dxa"/>
            <w:shd w:val="clear" w:color="auto" w:fill="auto"/>
            <w:vAlign w:val="center"/>
          </w:tcPr>
          <w:p w:rsidR="00223B57" w:rsidRPr="004926EB" w:rsidRDefault="00223B57" w:rsidP="0017301A">
            <w:pPr>
              <w:rPr>
                <w:rFonts w:cs="Shruti"/>
              </w:rPr>
            </w:pPr>
            <w:r w:rsidRPr="004926EB">
              <w:rPr>
                <w:rFonts w:cs="Shruti"/>
              </w:rPr>
              <w:t xml:space="preserve">Ten 24 hour days </w:t>
            </w:r>
          </w:p>
        </w:tc>
      </w:tr>
      <w:tr w:rsidR="00223B57" w:rsidRPr="004926EB" w:rsidTr="004926EB">
        <w:trPr>
          <w:jc w:val="center"/>
        </w:trPr>
        <w:tc>
          <w:tcPr>
            <w:tcW w:w="2748" w:type="dxa"/>
            <w:shd w:val="clear" w:color="auto" w:fill="auto"/>
            <w:vAlign w:val="center"/>
          </w:tcPr>
          <w:p w:rsidR="00223B57" w:rsidRPr="004926EB" w:rsidRDefault="00223B57" w:rsidP="0017301A">
            <w:pPr>
              <w:rPr>
                <w:rFonts w:cs="Shruti"/>
              </w:rPr>
            </w:pPr>
            <w:r w:rsidRPr="004926EB">
              <w:rPr>
                <w:rFonts w:cs="Shruti"/>
              </w:rPr>
              <w:t>After 19 years</w:t>
            </w:r>
          </w:p>
        </w:tc>
        <w:tc>
          <w:tcPr>
            <w:tcW w:w="3030" w:type="dxa"/>
            <w:shd w:val="clear" w:color="auto" w:fill="auto"/>
            <w:vAlign w:val="center"/>
          </w:tcPr>
          <w:p w:rsidR="00223B57" w:rsidRPr="004926EB" w:rsidRDefault="00223B57" w:rsidP="0017301A">
            <w:pPr>
              <w:rPr>
                <w:rFonts w:cs="Shruti"/>
              </w:rPr>
            </w:pPr>
            <w:r w:rsidRPr="004926EB">
              <w:rPr>
                <w:rFonts w:cs="Shruti"/>
              </w:rPr>
              <w:t xml:space="preserve">Eleven 24 hour days </w:t>
            </w:r>
          </w:p>
        </w:tc>
      </w:tr>
      <w:tr w:rsidR="00223B57" w:rsidRPr="004926EB" w:rsidTr="004926EB">
        <w:trPr>
          <w:trHeight w:val="405"/>
          <w:jc w:val="center"/>
        </w:trPr>
        <w:tc>
          <w:tcPr>
            <w:tcW w:w="2748" w:type="dxa"/>
            <w:shd w:val="clear" w:color="auto" w:fill="auto"/>
            <w:vAlign w:val="center"/>
          </w:tcPr>
          <w:p w:rsidR="00E63BA6" w:rsidRPr="004926EB" w:rsidRDefault="00223B57" w:rsidP="0017301A">
            <w:pPr>
              <w:rPr>
                <w:rFonts w:cs="Shruti"/>
              </w:rPr>
            </w:pPr>
            <w:r w:rsidRPr="004926EB">
              <w:rPr>
                <w:rFonts w:cs="Shruti"/>
              </w:rPr>
              <w:t xml:space="preserve">After </w:t>
            </w:r>
            <w:r w:rsidR="0002542D" w:rsidRPr="004926EB">
              <w:rPr>
                <w:rFonts w:cs="Shruti"/>
              </w:rPr>
              <w:t xml:space="preserve">20 </w:t>
            </w:r>
            <w:r w:rsidR="00E63BA6" w:rsidRPr="004926EB">
              <w:rPr>
                <w:rFonts w:cs="Shruti"/>
              </w:rPr>
              <w:t>year</w:t>
            </w:r>
          </w:p>
        </w:tc>
        <w:tc>
          <w:tcPr>
            <w:tcW w:w="3030" w:type="dxa"/>
            <w:shd w:val="clear" w:color="auto" w:fill="auto"/>
            <w:vAlign w:val="center"/>
          </w:tcPr>
          <w:p w:rsidR="00223B57" w:rsidRPr="004926EB" w:rsidRDefault="00223B57" w:rsidP="0017301A">
            <w:pPr>
              <w:rPr>
                <w:rFonts w:cs="Shruti"/>
              </w:rPr>
            </w:pPr>
            <w:r w:rsidRPr="004926EB">
              <w:rPr>
                <w:rFonts w:cs="Shruti"/>
              </w:rPr>
              <w:t xml:space="preserve">Twelve 24 hour days </w:t>
            </w:r>
          </w:p>
        </w:tc>
      </w:tr>
    </w:tbl>
    <w:p w:rsidR="0035231A" w:rsidRPr="005E5E90" w:rsidRDefault="0035231A" w:rsidP="0017301A">
      <w:pPr>
        <w:rPr>
          <w:rFonts w:cs="Shruti"/>
        </w:rPr>
      </w:pPr>
    </w:p>
    <w:p w:rsidR="0035231A" w:rsidRPr="005E5E90" w:rsidRDefault="0035231A" w:rsidP="00FC43FC">
      <w:pPr>
        <w:spacing w:line="258" w:lineRule="exact"/>
        <w:rPr>
          <w:rFonts w:cs="Shruti"/>
        </w:rPr>
      </w:pPr>
      <w:r w:rsidRPr="005E5E90">
        <w:rPr>
          <w:rFonts w:cs="Shruti"/>
        </w:rPr>
        <w:t xml:space="preserve">Vacation pay shall be computed on the basis of the employee's regular straight-time hourly rate at the time the vacation is taken. </w:t>
      </w:r>
    </w:p>
    <w:p w:rsidR="0035231A" w:rsidRPr="005E5E90" w:rsidRDefault="0035231A" w:rsidP="00FC43FC">
      <w:pPr>
        <w:spacing w:line="258" w:lineRule="exact"/>
        <w:rPr>
          <w:rFonts w:cs="Shruti"/>
        </w:rPr>
      </w:pPr>
    </w:p>
    <w:p w:rsidR="0035231A" w:rsidRPr="005E5E90" w:rsidRDefault="008C5570" w:rsidP="00FC43FC">
      <w:pPr>
        <w:spacing w:line="258" w:lineRule="exact"/>
        <w:rPr>
          <w:rFonts w:cs="Shruti"/>
        </w:rPr>
      </w:pPr>
      <w:proofErr w:type="gramStart"/>
      <w:r>
        <w:rPr>
          <w:rFonts w:cs="Shruti"/>
          <w:u w:val="single"/>
        </w:rPr>
        <w:t>Section</w:t>
      </w:r>
      <w:r w:rsidR="0035231A" w:rsidRPr="005E5E90">
        <w:rPr>
          <w:rFonts w:cs="Shruti"/>
          <w:u w:val="single"/>
        </w:rPr>
        <w:t xml:space="preserve"> 17.2.</w:t>
      </w:r>
      <w:proofErr w:type="gramEnd"/>
      <w:r w:rsidR="0035231A" w:rsidRPr="005E5E90">
        <w:rPr>
          <w:rFonts w:cs="Shruti"/>
        </w:rPr>
        <w:t xml:space="preserve">  An employee shall be eligible for vacation and vacation pay on the following basis: </w:t>
      </w:r>
    </w:p>
    <w:p w:rsidR="0035231A" w:rsidRPr="005E5E90" w:rsidRDefault="0035231A" w:rsidP="00FC43FC">
      <w:pPr>
        <w:spacing w:line="258" w:lineRule="exact"/>
        <w:rPr>
          <w:rFonts w:cs="Shruti"/>
        </w:rPr>
      </w:pPr>
    </w:p>
    <w:p w:rsidR="0035231A" w:rsidRPr="005E5E90" w:rsidRDefault="0035231A" w:rsidP="00FC43FC">
      <w:pPr>
        <w:tabs>
          <w:tab w:val="left" w:pos="-1440"/>
        </w:tabs>
        <w:spacing w:line="272" w:lineRule="exact"/>
        <w:ind w:left="1440" w:hanging="720"/>
        <w:rPr>
          <w:rFonts w:cs="Shruti"/>
        </w:rPr>
      </w:pPr>
      <w:r w:rsidRPr="005E5E90">
        <w:rPr>
          <w:rFonts w:cs="Shruti"/>
        </w:rPr>
        <w:t>(A)</w:t>
      </w:r>
      <w:r w:rsidRPr="005E5E90">
        <w:rPr>
          <w:rFonts w:cs="Shruti"/>
        </w:rPr>
        <w:tab/>
        <w:t xml:space="preserve">An employee who actually works or is paid for at least one thousand two hundred fifty (1250) hours during the employee's anniversary year shall earn vacation and vacation pay upon the employee's anniversary date. An employee who actually works or is paid for less than one thousand two hundred fifty (1250) hours during the employee's anniversary year shall earn vacation and vacation pay on the employee's anniversary date prorated by the number of straight-time hours worked or paid for to two thousand seven hundred fifty (2750). </w:t>
      </w:r>
    </w:p>
    <w:p w:rsidR="0035231A" w:rsidRPr="005E5E90" w:rsidDel="00436EDD" w:rsidRDefault="0035231A" w:rsidP="00FC43FC">
      <w:pPr>
        <w:spacing w:line="272" w:lineRule="exact"/>
        <w:rPr>
          <w:del w:id="249" w:author=" " w:date="2015-01-08T15:54:00Z"/>
          <w:rFonts w:cs="Shruti"/>
        </w:rPr>
      </w:pPr>
    </w:p>
    <w:p w:rsidR="0035231A" w:rsidRPr="005E5E90" w:rsidRDefault="0035231A" w:rsidP="00FC43FC">
      <w:pPr>
        <w:tabs>
          <w:tab w:val="left" w:pos="-1440"/>
        </w:tabs>
        <w:spacing w:line="272" w:lineRule="exact"/>
        <w:ind w:left="1440" w:hanging="720"/>
        <w:rPr>
          <w:rFonts w:cs="Shruti"/>
        </w:rPr>
      </w:pPr>
      <w:r w:rsidRPr="005E5E90">
        <w:rPr>
          <w:rFonts w:cs="Shruti"/>
        </w:rPr>
        <w:t>(B)</w:t>
      </w:r>
      <w:r w:rsidRPr="005E5E90">
        <w:rPr>
          <w:rFonts w:cs="Shruti"/>
        </w:rPr>
        <w:tab/>
        <w:t xml:space="preserve">An employee with more than one (1) year seniority whose employment is terminated, for whatever reason, shall, upon such termination, receive previously earned vacation pay as of the employee's last anniversary date. </w:t>
      </w:r>
    </w:p>
    <w:p w:rsidR="0035231A" w:rsidRPr="005E5E90" w:rsidRDefault="0035231A" w:rsidP="00FC43FC">
      <w:pPr>
        <w:spacing w:line="272" w:lineRule="exact"/>
        <w:rPr>
          <w:rFonts w:cs="Shruti"/>
        </w:rPr>
      </w:pPr>
    </w:p>
    <w:p w:rsidR="0035231A" w:rsidRPr="005E5E90" w:rsidRDefault="008C5570" w:rsidP="00FC43FC">
      <w:pPr>
        <w:spacing w:line="272" w:lineRule="exact"/>
        <w:rPr>
          <w:rFonts w:cs="Shruti"/>
        </w:rPr>
      </w:pPr>
      <w:proofErr w:type="gramStart"/>
      <w:r>
        <w:rPr>
          <w:rFonts w:cs="Shruti"/>
          <w:u w:val="single"/>
        </w:rPr>
        <w:t>Section</w:t>
      </w:r>
      <w:r w:rsidR="0035231A" w:rsidRPr="005E5E90">
        <w:rPr>
          <w:rFonts w:cs="Shruti"/>
          <w:u w:val="single"/>
        </w:rPr>
        <w:t xml:space="preserve"> 17.3.</w:t>
      </w:r>
      <w:proofErr w:type="gramEnd"/>
      <w:r w:rsidR="0035231A" w:rsidRPr="005E5E90">
        <w:rPr>
          <w:rFonts w:cs="Shruti"/>
        </w:rPr>
        <w:t xml:space="preserve">  </w:t>
      </w:r>
      <w:proofErr w:type="gramStart"/>
      <w:r w:rsidR="0035231A" w:rsidRPr="005E5E90">
        <w:rPr>
          <w:rFonts w:cs="Shruti"/>
        </w:rPr>
        <w:t>Except as herein otherwise provided, vacation must be taken during the twelve (12) month period following the date of accrual.</w:t>
      </w:r>
      <w:proofErr w:type="gramEnd"/>
      <w:r w:rsidR="0035231A" w:rsidRPr="005E5E90">
        <w:rPr>
          <w:rFonts w:cs="Shruti"/>
        </w:rPr>
        <w:t xml:space="preserve"> An employee may accumulate and carry over an aggregate maximum of five (5) twenty four (24) hour days from one anniversary year to the next; except, any additional time accrued and not taken due to a workman's compensation injury or illness may also be carried over into the following year. If any employee has excessive unused accrued vacation, except for that due to a workman's compensation injury or illness, remaining in the thirty (30) days preceding the employee's next date of accrual the </w:t>
      </w:r>
      <w:r w:rsidR="006B3866">
        <w:rPr>
          <w:rFonts w:cs="Shruti"/>
        </w:rPr>
        <w:t>City</w:t>
      </w:r>
      <w:r w:rsidR="0035231A" w:rsidRPr="005E5E90">
        <w:rPr>
          <w:rFonts w:cs="Shruti"/>
        </w:rPr>
        <w:t xml:space="preserve"> shall require the employee to take the vacation during that last month or require the employee to forfeit the vacation and to then receive vacation pay. </w:t>
      </w:r>
    </w:p>
    <w:p w:rsidR="004E4C11" w:rsidRDefault="004E4C11" w:rsidP="00FC43FC">
      <w:pPr>
        <w:spacing w:line="272" w:lineRule="exact"/>
        <w:rPr>
          <w:rFonts w:cs="Shruti"/>
          <w:u w:val="single"/>
        </w:rPr>
      </w:pPr>
    </w:p>
    <w:p w:rsidR="0002542D" w:rsidRDefault="008C5570" w:rsidP="00FC43FC">
      <w:pPr>
        <w:spacing w:line="272" w:lineRule="exact"/>
        <w:rPr>
          <w:rFonts w:cs="Shruti"/>
        </w:rPr>
      </w:pPr>
      <w:proofErr w:type="gramStart"/>
      <w:r>
        <w:rPr>
          <w:rFonts w:cs="Shruti"/>
          <w:u w:val="single"/>
        </w:rPr>
        <w:t>Section</w:t>
      </w:r>
      <w:r w:rsidR="0035231A" w:rsidRPr="005E5E90">
        <w:rPr>
          <w:rFonts w:cs="Shruti"/>
          <w:u w:val="single"/>
        </w:rPr>
        <w:t xml:space="preserve"> 17.4.</w:t>
      </w:r>
      <w:proofErr w:type="gramEnd"/>
      <w:r w:rsidR="0035231A" w:rsidRPr="005E5E90">
        <w:rPr>
          <w:rFonts w:cs="Shruti"/>
        </w:rPr>
        <w:t xml:space="preserve">  An employee shall submit vacation request at least thirty (30) days prior to the vacation date; provided, the Chief, in his discretion, may approve vacation with less notice.</w:t>
      </w:r>
    </w:p>
    <w:p w:rsidR="0035231A" w:rsidRPr="005E5E90" w:rsidRDefault="00E63BA6" w:rsidP="00FC43FC">
      <w:pPr>
        <w:spacing w:line="272" w:lineRule="exact"/>
        <w:rPr>
          <w:rFonts w:cs="Shruti"/>
        </w:rPr>
      </w:pPr>
      <w:r w:rsidRPr="00D031B7">
        <w:rPr>
          <w:rFonts w:cs="Shruti"/>
        </w:rPr>
        <w:t>Upon submission of vacation request, the request will be posted for a period of 10 days, during which a more senior employee may be given priority for requested days.  After the 10 days have passed, the vacation will be granted notwithstanding a senior employee’s request, and the employee is required to use the day(s) requested, barring unusual cancellation circumstances.  These cancellations are to be approved at the Chief’s discretion and shall not be unreasonably denied.</w:t>
      </w:r>
      <w:r w:rsidR="0035231A" w:rsidRPr="005E5E90">
        <w:rPr>
          <w:rFonts w:cs="Shruti"/>
        </w:rPr>
        <w:t xml:space="preserve"> Vacation blocks of one (1) twenty four (24) hour day shall be assigned by preference in order of the employee's seniority. Vacation requests shall not be unreasonably denied by the </w:t>
      </w:r>
      <w:r w:rsidR="006B3866">
        <w:rPr>
          <w:rFonts w:cs="Shruti"/>
        </w:rPr>
        <w:t>City</w:t>
      </w:r>
      <w:r w:rsidR="0035231A" w:rsidRPr="005E5E90">
        <w:rPr>
          <w:rFonts w:cs="Shruti"/>
        </w:rPr>
        <w:t xml:space="preserve">. </w:t>
      </w:r>
    </w:p>
    <w:p w:rsidR="0035231A" w:rsidRPr="005E5E90" w:rsidRDefault="0035231A" w:rsidP="00FC43FC">
      <w:pPr>
        <w:spacing w:line="272" w:lineRule="exact"/>
        <w:rPr>
          <w:rFonts w:cs="Shruti"/>
        </w:rPr>
      </w:pPr>
    </w:p>
    <w:p w:rsidR="0011553E" w:rsidRPr="00531C3A" w:rsidRDefault="0011553E" w:rsidP="0011553E">
      <w:pPr>
        <w:spacing w:line="272" w:lineRule="exact"/>
        <w:rPr>
          <w:rFonts w:cs="Shruti"/>
          <w:b/>
          <w:color w:val="FF0000"/>
          <w:u w:val="single"/>
        </w:rPr>
      </w:pPr>
      <w:r w:rsidRPr="004A16B2">
        <w:rPr>
          <w:color w:val="000000"/>
          <w:kern w:val="28"/>
          <w:u w:val="single"/>
        </w:rPr>
        <w:t>Section 17.5</w:t>
      </w:r>
      <w:r>
        <w:rPr>
          <w:color w:val="000000"/>
          <w:kern w:val="28"/>
        </w:rPr>
        <w:t xml:space="preserve">  </w:t>
      </w:r>
      <w:r w:rsidRPr="00563CF3">
        <w:rPr>
          <w:color w:val="000000"/>
          <w:kern w:val="28"/>
        </w:rPr>
        <w:t xml:space="preserve"> </w:t>
      </w:r>
      <w:r w:rsidRPr="00BF0DB7">
        <w:rPr>
          <w:iCs/>
          <w:kern w:val="28"/>
        </w:rPr>
        <w:t>Vacation time shall be taken in the hourly increment approved by the Chief in a minimum of 2-hour increments</w:t>
      </w:r>
      <w:ins w:id="250" w:author=" " w:date="2015-01-06T14:01:00Z">
        <w:r w:rsidR="0017301A">
          <w:rPr>
            <w:iCs/>
            <w:kern w:val="28"/>
          </w:rPr>
          <w:t xml:space="preserve">; provided, however, that the Chief's discretion to deny a two-hour vacation request shall not be </w:t>
        </w:r>
        <w:proofErr w:type="spellStart"/>
        <w:r w:rsidR="0017301A">
          <w:rPr>
            <w:iCs/>
            <w:kern w:val="28"/>
          </w:rPr>
          <w:t>grievable</w:t>
        </w:r>
        <w:proofErr w:type="spellEnd"/>
        <w:r w:rsidR="0017301A">
          <w:rPr>
            <w:iCs/>
            <w:kern w:val="28"/>
          </w:rPr>
          <w:t xml:space="preserve"> unless arbitrary or capricious</w:t>
        </w:r>
      </w:ins>
      <w:r w:rsidRPr="00BF0DB7">
        <w:rPr>
          <w:iCs/>
          <w:kern w:val="28"/>
        </w:rPr>
        <w:t>.</w:t>
      </w:r>
      <w:r w:rsidRPr="00531C3A">
        <w:rPr>
          <w:b/>
          <w:iCs/>
          <w:color w:val="FF0000"/>
          <w:kern w:val="28"/>
          <w:u w:val="single"/>
        </w:rPr>
        <w:t xml:space="preserve">  </w:t>
      </w:r>
    </w:p>
    <w:p w:rsidR="0035231A" w:rsidRPr="005E5E90" w:rsidRDefault="0035231A" w:rsidP="00FC43FC">
      <w:pPr>
        <w:spacing w:line="272" w:lineRule="exact"/>
        <w:rPr>
          <w:rFonts w:cs="Shruti"/>
        </w:rPr>
      </w:pPr>
    </w:p>
    <w:p w:rsidR="0035231A" w:rsidRPr="005E5E90" w:rsidRDefault="008C5570" w:rsidP="00FC43FC">
      <w:pPr>
        <w:spacing w:line="272" w:lineRule="exact"/>
        <w:rPr>
          <w:rFonts w:cs="Shruti"/>
        </w:rPr>
      </w:pPr>
      <w:proofErr w:type="gramStart"/>
      <w:r>
        <w:rPr>
          <w:rFonts w:cs="Shruti"/>
          <w:u w:val="single"/>
        </w:rPr>
        <w:t>Section</w:t>
      </w:r>
      <w:r w:rsidR="0035231A" w:rsidRPr="005E5E90">
        <w:rPr>
          <w:rFonts w:cs="Shruti"/>
          <w:u w:val="single"/>
        </w:rPr>
        <w:t xml:space="preserve"> 17.6.</w:t>
      </w:r>
      <w:proofErr w:type="gramEnd"/>
      <w:r w:rsidR="0035231A" w:rsidRPr="005E5E90">
        <w:rPr>
          <w:rFonts w:cs="Shruti"/>
        </w:rPr>
        <w:t xml:space="preserve">  Except as otherwise provided in </w:t>
      </w:r>
      <w:r>
        <w:rPr>
          <w:rFonts w:cs="Shruti"/>
        </w:rPr>
        <w:t>Section</w:t>
      </w:r>
      <w:r w:rsidR="0035231A" w:rsidRPr="005E5E90">
        <w:rPr>
          <w:rFonts w:cs="Shruti"/>
        </w:rPr>
        <w:t xml:space="preserve"> 17.3 or unless </w:t>
      </w:r>
      <w:proofErr w:type="gramStart"/>
      <w:r w:rsidR="0035231A" w:rsidRPr="005E5E90">
        <w:rPr>
          <w:rFonts w:cs="Shruti"/>
        </w:rPr>
        <w:t>excepted</w:t>
      </w:r>
      <w:proofErr w:type="gramEnd"/>
      <w:r w:rsidR="0035231A" w:rsidRPr="005E5E90">
        <w:rPr>
          <w:rFonts w:cs="Shruti"/>
        </w:rPr>
        <w:t xml:space="preserve"> by the Chief in response to an employee request, vacation pay shall be paid on the payday for the payroll period in which the vacation was taken. </w:t>
      </w:r>
    </w:p>
    <w:p w:rsidR="0035231A" w:rsidRPr="005E5E90" w:rsidRDefault="0035231A" w:rsidP="00FC43FC">
      <w:pPr>
        <w:spacing w:line="272" w:lineRule="exact"/>
        <w:rPr>
          <w:rFonts w:cs="Shruti"/>
        </w:rPr>
      </w:pPr>
    </w:p>
    <w:p w:rsidR="0035231A" w:rsidRPr="005E5E90" w:rsidRDefault="008C5570" w:rsidP="00F556EE">
      <w:pPr>
        <w:spacing w:line="272" w:lineRule="exact"/>
        <w:outlineLvl w:val="0"/>
        <w:rPr>
          <w:rFonts w:cs="Shruti"/>
        </w:rPr>
      </w:pPr>
      <w:proofErr w:type="gramStart"/>
      <w:r>
        <w:rPr>
          <w:rFonts w:cs="Shruti"/>
          <w:u w:val="single"/>
        </w:rPr>
        <w:t>Section</w:t>
      </w:r>
      <w:r w:rsidR="0035231A" w:rsidRPr="005E5E90">
        <w:rPr>
          <w:rFonts w:cs="Shruti"/>
          <w:u w:val="single"/>
        </w:rPr>
        <w:t xml:space="preserve"> 17.7.</w:t>
      </w:r>
      <w:proofErr w:type="gramEnd"/>
      <w:r w:rsidR="0035231A" w:rsidRPr="005E5E90">
        <w:rPr>
          <w:rFonts w:cs="Shruti"/>
        </w:rPr>
        <w:t xml:space="preserve">  Vacation shall be considered time worked for purposes of overtime computation. </w:t>
      </w:r>
    </w:p>
    <w:p w:rsidR="0035231A" w:rsidRPr="005E5E90" w:rsidRDefault="0035231A" w:rsidP="00FC43FC">
      <w:pPr>
        <w:spacing w:line="272" w:lineRule="exact"/>
        <w:rPr>
          <w:rFonts w:cs="Shruti"/>
        </w:rPr>
      </w:pPr>
    </w:p>
    <w:p w:rsidR="002D39E2" w:rsidRDefault="002D39E2" w:rsidP="00FC43FC">
      <w:pPr>
        <w:tabs>
          <w:tab w:val="center" w:pos="4680"/>
        </w:tabs>
        <w:spacing w:line="272" w:lineRule="exact"/>
        <w:rPr>
          <w:rFonts w:cs="Shruti"/>
          <w:b/>
          <w:bCs/>
        </w:rPr>
      </w:pPr>
    </w:p>
    <w:p w:rsidR="0035231A" w:rsidRPr="00223B57" w:rsidRDefault="0035231A" w:rsidP="00F556EE">
      <w:pPr>
        <w:tabs>
          <w:tab w:val="center" w:pos="4680"/>
        </w:tabs>
        <w:spacing w:line="272" w:lineRule="exact"/>
        <w:outlineLvl w:val="0"/>
        <w:rPr>
          <w:rFonts w:cs="Shruti"/>
        </w:rPr>
      </w:pPr>
      <w:r w:rsidRPr="00223B57">
        <w:rPr>
          <w:rFonts w:cs="Shruti"/>
          <w:b/>
          <w:bCs/>
        </w:rPr>
        <w:t>ARTICLE XVIII - INSURANCE</w:t>
      </w:r>
    </w:p>
    <w:p w:rsidR="0035231A" w:rsidRPr="005E5E90" w:rsidRDefault="0035231A" w:rsidP="00FC43FC">
      <w:pPr>
        <w:spacing w:line="272" w:lineRule="exact"/>
        <w:rPr>
          <w:rFonts w:cs="Shruti"/>
          <w:u w:val="single"/>
        </w:rPr>
      </w:pPr>
    </w:p>
    <w:p w:rsidR="0035231A" w:rsidRPr="005E5E90" w:rsidRDefault="008C5570" w:rsidP="00FC43FC">
      <w:pPr>
        <w:spacing w:line="272" w:lineRule="exact"/>
        <w:rPr>
          <w:rFonts w:cs="Shruti"/>
        </w:rPr>
      </w:pPr>
      <w:r>
        <w:rPr>
          <w:rFonts w:cs="Shruti"/>
          <w:u w:val="single"/>
        </w:rPr>
        <w:t>Section</w:t>
      </w:r>
      <w:r w:rsidR="0035231A" w:rsidRPr="005E5E90">
        <w:rPr>
          <w:rFonts w:cs="Shruti"/>
          <w:u w:val="single"/>
        </w:rPr>
        <w:t xml:space="preserve"> 18.1</w:t>
      </w:r>
      <w:r w:rsidR="008A15FD">
        <w:rPr>
          <w:rFonts w:cs="Shruti"/>
          <w:u w:val="single"/>
        </w:rPr>
        <w:t xml:space="preserve">.1 </w:t>
      </w:r>
      <w:r w:rsidR="0035231A" w:rsidRPr="005E5E90">
        <w:rPr>
          <w:rFonts w:cs="Shruti"/>
        </w:rPr>
        <w:t xml:space="preserve"> Subject to the provisions of this Article, the City shall provide health insurance coverage for an employee beginning the first (1st) of the month following the first (1st) thirty (30) days continuous employment, and where properly elected by the employee, to the employee's dependents. </w:t>
      </w:r>
    </w:p>
    <w:p w:rsidR="0035231A" w:rsidRPr="005E5E90" w:rsidRDefault="0035231A" w:rsidP="00FC43FC">
      <w:pPr>
        <w:spacing w:line="272" w:lineRule="exact"/>
        <w:rPr>
          <w:rFonts w:cs="Shruti"/>
        </w:rPr>
      </w:pPr>
    </w:p>
    <w:p w:rsidR="009262CB" w:rsidDel="008E1CB4" w:rsidRDefault="009262CB" w:rsidP="0017301A">
      <w:pPr>
        <w:spacing w:line="272" w:lineRule="exact"/>
        <w:rPr>
          <w:del w:id="251" w:author=" " w:date="2015-01-06T15:13:00Z"/>
          <w:rFonts w:eastAsia="Calibri"/>
        </w:rPr>
      </w:pPr>
      <w:r w:rsidRPr="002A1D55">
        <w:rPr>
          <w:rFonts w:cs="Shruti"/>
          <w:u w:val="single"/>
        </w:rPr>
        <w:t>Section 18.1.2</w:t>
      </w:r>
      <w:r>
        <w:rPr>
          <w:rFonts w:cs="Shruti"/>
          <w:u w:val="single"/>
        </w:rPr>
        <w:t>_</w:t>
      </w:r>
      <w:r>
        <w:rPr>
          <w:rFonts w:cs="Shruti"/>
        </w:rPr>
        <w:t xml:space="preserve"> </w:t>
      </w:r>
      <w:r w:rsidRPr="00BF0DB7">
        <w:rPr>
          <w:rFonts w:eastAsia="Calibri"/>
        </w:rPr>
        <w:t>Employees shall pay a percentage of the total premium for the chosen level of health coverage according to the following schedule:</w:t>
      </w:r>
    </w:p>
    <w:p w:rsidR="0017301A" w:rsidDel="008E1CB4" w:rsidRDefault="0017301A" w:rsidP="0017301A">
      <w:pPr>
        <w:spacing w:line="272" w:lineRule="exact"/>
        <w:rPr>
          <w:del w:id="252" w:author=" " w:date="2015-01-06T15:13:00Z"/>
          <w:rFonts w:eastAsia="Calibri"/>
        </w:rPr>
      </w:pPr>
    </w:p>
    <w:p w:rsidR="0017301A" w:rsidDel="008E1CB4" w:rsidRDefault="0017301A" w:rsidP="0017301A">
      <w:pPr>
        <w:spacing w:line="272" w:lineRule="exact"/>
        <w:rPr>
          <w:del w:id="253" w:author=" " w:date="2015-01-06T15:13:00Z"/>
          <w:rFonts w:eastAsia="Calibri"/>
        </w:rPr>
      </w:pPr>
    </w:p>
    <w:p w:rsidR="0017301A" w:rsidRDefault="0017301A" w:rsidP="0017301A">
      <w:pPr>
        <w:spacing w:line="272" w:lineRule="exact"/>
        <w:rPr>
          <w:rFonts w:eastAsia="Calibri"/>
        </w:rPr>
      </w:pPr>
    </w:p>
    <w:p w:rsidR="0017301A" w:rsidRPr="00BF0DB7" w:rsidRDefault="0017301A" w:rsidP="0017301A">
      <w:pPr>
        <w:spacing w:line="272" w:lineRule="exact"/>
        <w:rPr>
          <w:rFonts w:eastAsia="Calibri"/>
        </w:rPr>
      </w:pPr>
    </w:p>
    <w:p w:rsidR="009F3DC5" w:rsidRDefault="009262CB" w:rsidP="009F3DC5">
      <w:pPr>
        <w:widowControl/>
        <w:autoSpaceDE/>
        <w:autoSpaceDN/>
        <w:adjustRightInd/>
        <w:spacing w:after="200" w:line="276" w:lineRule="auto"/>
        <w:rPr>
          <w:rFonts w:eastAsia="Calibri"/>
          <w:u w:val="single"/>
        </w:rPr>
      </w:pPr>
      <w:r w:rsidRPr="00BF0DB7">
        <w:rPr>
          <w:rFonts w:eastAsia="Calibri"/>
          <w:u w:val="single"/>
        </w:rPr>
        <w:t>Coverage Level</w:t>
      </w:r>
      <w:r w:rsidRPr="00BF0DB7">
        <w:rPr>
          <w:rFonts w:eastAsia="Calibri"/>
          <w:u w:val="single"/>
        </w:rPr>
        <w:tab/>
        <w:t>01-01-1</w:t>
      </w:r>
      <w:del w:id="254" w:author=" " w:date="2015-01-06T14:04:00Z">
        <w:r w:rsidRPr="00BF0DB7" w:rsidDel="009F3DC5">
          <w:rPr>
            <w:rFonts w:eastAsia="Calibri"/>
            <w:u w:val="single"/>
          </w:rPr>
          <w:delText>2</w:delText>
        </w:r>
      </w:del>
      <w:ins w:id="255" w:author=" " w:date="2015-01-06T14:04:00Z">
        <w:r w:rsidR="009F3DC5">
          <w:rPr>
            <w:rFonts w:eastAsia="Calibri"/>
            <w:u w:val="single"/>
          </w:rPr>
          <w:t>5</w:t>
        </w:r>
      </w:ins>
      <w:r w:rsidRPr="00BF0DB7">
        <w:rPr>
          <w:rFonts w:eastAsia="Calibri"/>
          <w:u w:val="single"/>
        </w:rPr>
        <w:tab/>
        <w:t>01-01-1</w:t>
      </w:r>
      <w:del w:id="256" w:author=" " w:date="2015-01-06T14:04:00Z">
        <w:r w:rsidRPr="00BF0DB7" w:rsidDel="009F3DC5">
          <w:rPr>
            <w:rFonts w:eastAsia="Calibri"/>
            <w:u w:val="single"/>
          </w:rPr>
          <w:delText>3</w:delText>
        </w:r>
      </w:del>
      <w:ins w:id="257" w:author=" " w:date="2015-01-06T14:04:00Z">
        <w:r w:rsidR="009F3DC5">
          <w:rPr>
            <w:rFonts w:eastAsia="Calibri"/>
            <w:u w:val="single"/>
          </w:rPr>
          <w:t>6</w:t>
        </w:r>
      </w:ins>
      <w:r w:rsidRPr="00BF0DB7">
        <w:rPr>
          <w:rFonts w:eastAsia="Calibri"/>
          <w:u w:val="single"/>
        </w:rPr>
        <w:tab/>
        <w:t>01-01-1</w:t>
      </w:r>
      <w:del w:id="258" w:author=" " w:date="2015-01-06T14:04:00Z">
        <w:r w:rsidRPr="00BF0DB7" w:rsidDel="009F3DC5">
          <w:rPr>
            <w:rFonts w:eastAsia="Calibri"/>
            <w:u w:val="single"/>
          </w:rPr>
          <w:delText>4</w:delText>
        </w:r>
      </w:del>
      <w:ins w:id="259" w:author=" " w:date="2015-01-06T14:04:00Z">
        <w:r w:rsidR="009F3DC5">
          <w:rPr>
            <w:rFonts w:eastAsia="Calibri"/>
            <w:u w:val="single"/>
          </w:rPr>
          <w:t>7</w:t>
        </w:r>
        <w:r w:rsidR="009F3DC5">
          <w:rPr>
            <w:rFonts w:eastAsia="Calibri"/>
            <w:u w:val="single"/>
          </w:rPr>
          <w:tab/>
          <w:t>01-01-18</w:t>
        </w:r>
        <w:r w:rsidR="009F3DC5">
          <w:rPr>
            <w:rFonts w:eastAsia="Calibri"/>
            <w:u w:val="single"/>
          </w:rPr>
          <w:tab/>
          <w:t>01-01-19</w:t>
        </w:r>
      </w:ins>
    </w:p>
    <w:p w:rsidR="009F3DC5" w:rsidRDefault="009262CB" w:rsidP="009F3DC5">
      <w:pPr>
        <w:widowControl/>
        <w:autoSpaceDE/>
        <w:autoSpaceDN/>
        <w:adjustRightInd/>
        <w:spacing w:after="200" w:line="276" w:lineRule="auto"/>
        <w:rPr>
          <w:rFonts w:eastAsia="Calibri"/>
          <w:u w:val="single"/>
        </w:rPr>
      </w:pPr>
      <w:r w:rsidRPr="00BF0DB7">
        <w:rPr>
          <w:rFonts w:eastAsia="Calibri"/>
        </w:rPr>
        <w:t>Employee Only</w:t>
      </w:r>
      <w:r w:rsidRPr="00BF0DB7">
        <w:rPr>
          <w:rFonts w:eastAsia="Calibri"/>
        </w:rPr>
        <w:tab/>
      </w:r>
      <w:del w:id="260" w:author=" " w:date="2015-01-06T14:05:00Z">
        <w:r w:rsidR="009F3DC5" w:rsidDel="009F3DC5">
          <w:rPr>
            <w:rFonts w:eastAsia="Calibri"/>
          </w:rPr>
          <w:delText>5</w:delText>
        </w:r>
      </w:del>
      <w:ins w:id="261" w:author=" " w:date="2015-01-06T14:05:00Z">
        <w:r w:rsidR="009F3DC5">
          <w:rPr>
            <w:rFonts w:eastAsia="Calibri"/>
          </w:rPr>
          <w:t>15</w:t>
        </w:r>
      </w:ins>
      <w:r w:rsidRPr="00BF0DB7">
        <w:rPr>
          <w:rFonts w:eastAsia="Calibri"/>
        </w:rPr>
        <w:t>%</w:t>
      </w:r>
      <w:r w:rsidRPr="00BF0DB7">
        <w:rPr>
          <w:rFonts w:eastAsia="Calibri"/>
        </w:rPr>
        <w:tab/>
      </w:r>
      <w:r w:rsidRPr="00BF0DB7">
        <w:rPr>
          <w:rFonts w:eastAsia="Calibri"/>
        </w:rPr>
        <w:tab/>
        <w:t xml:space="preserve">    </w:t>
      </w:r>
      <w:del w:id="262" w:author=" " w:date="2015-01-06T14:05:00Z">
        <w:r w:rsidRPr="00BF0DB7" w:rsidDel="009F3DC5">
          <w:rPr>
            <w:rFonts w:eastAsia="Calibri"/>
          </w:rPr>
          <w:delText>10</w:delText>
        </w:r>
      </w:del>
      <w:ins w:id="263" w:author=" " w:date="2015-01-06T14:05:00Z">
        <w:r w:rsidR="009F3DC5">
          <w:rPr>
            <w:rFonts w:eastAsia="Calibri"/>
          </w:rPr>
          <w:t>15</w:t>
        </w:r>
      </w:ins>
      <w:r w:rsidRPr="00BF0DB7">
        <w:rPr>
          <w:rFonts w:eastAsia="Calibri"/>
        </w:rPr>
        <w:t xml:space="preserve">%     </w:t>
      </w:r>
      <w:r w:rsidRPr="00BF0DB7">
        <w:rPr>
          <w:rFonts w:eastAsia="Calibri"/>
        </w:rPr>
        <w:tab/>
        <w:t xml:space="preserve"> 15%</w:t>
      </w:r>
      <w:r w:rsidR="009F3DC5">
        <w:rPr>
          <w:rFonts w:eastAsia="Calibri"/>
        </w:rPr>
        <w:tab/>
      </w:r>
      <w:r w:rsidR="009F3DC5">
        <w:rPr>
          <w:rFonts w:eastAsia="Calibri"/>
        </w:rPr>
        <w:tab/>
      </w:r>
      <w:ins w:id="264" w:author=" " w:date="2015-01-06T14:06:00Z">
        <w:r w:rsidR="009F3DC5">
          <w:rPr>
            <w:rFonts w:eastAsia="Calibri"/>
          </w:rPr>
          <w:t>15%</w:t>
        </w:r>
      </w:ins>
      <w:r w:rsidR="009F3DC5">
        <w:rPr>
          <w:rFonts w:eastAsia="Calibri"/>
        </w:rPr>
        <w:tab/>
      </w:r>
      <w:r w:rsidR="009F3DC5">
        <w:rPr>
          <w:rFonts w:eastAsia="Calibri"/>
        </w:rPr>
        <w:tab/>
      </w:r>
      <w:ins w:id="265" w:author=" " w:date="2015-01-06T14:06:00Z">
        <w:r w:rsidR="009F3DC5">
          <w:rPr>
            <w:rFonts w:eastAsia="Calibri"/>
          </w:rPr>
          <w:t>15%</w:t>
        </w:r>
      </w:ins>
    </w:p>
    <w:p w:rsidR="009262CB" w:rsidRPr="009F3DC5" w:rsidRDefault="009262CB" w:rsidP="009F3DC5">
      <w:pPr>
        <w:widowControl/>
        <w:autoSpaceDE/>
        <w:autoSpaceDN/>
        <w:adjustRightInd/>
        <w:spacing w:after="200" w:line="276" w:lineRule="auto"/>
        <w:rPr>
          <w:rFonts w:eastAsia="Calibri"/>
          <w:u w:val="single"/>
        </w:rPr>
      </w:pPr>
      <w:r w:rsidRPr="00BF0DB7">
        <w:rPr>
          <w:rFonts w:eastAsia="Calibri"/>
        </w:rPr>
        <w:t xml:space="preserve">Family* </w:t>
      </w:r>
      <w:r w:rsidRPr="00BF0DB7">
        <w:rPr>
          <w:rFonts w:eastAsia="Calibri"/>
        </w:rPr>
        <w:tab/>
      </w:r>
      <w:r w:rsidRPr="00BF0DB7">
        <w:rPr>
          <w:rFonts w:eastAsia="Calibri"/>
        </w:rPr>
        <w:tab/>
      </w:r>
      <w:del w:id="266" w:author=" " w:date="2015-01-06T14:06:00Z">
        <w:r w:rsidR="009F3DC5" w:rsidDel="009F3DC5">
          <w:rPr>
            <w:rFonts w:eastAsia="Calibri"/>
          </w:rPr>
          <w:delText>1</w:delText>
        </w:r>
        <w:r w:rsidRPr="00BF0DB7" w:rsidDel="009F3DC5">
          <w:rPr>
            <w:rFonts w:eastAsia="Calibri"/>
          </w:rPr>
          <w:delText>3</w:delText>
        </w:r>
      </w:del>
      <w:ins w:id="267" w:author=" " w:date="2015-01-06T14:06:00Z">
        <w:r w:rsidR="009F3DC5">
          <w:rPr>
            <w:rFonts w:eastAsia="Calibri"/>
          </w:rPr>
          <w:t>15</w:t>
        </w:r>
      </w:ins>
      <w:r w:rsidRPr="00BF0DB7">
        <w:rPr>
          <w:rFonts w:eastAsia="Calibri"/>
        </w:rPr>
        <w:t>%</w:t>
      </w:r>
      <w:r w:rsidRPr="00BF0DB7">
        <w:rPr>
          <w:rFonts w:eastAsia="Calibri"/>
        </w:rPr>
        <w:tab/>
      </w:r>
      <w:r w:rsidRPr="00BF0DB7">
        <w:rPr>
          <w:rFonts w:eastAsia="Calibri"/>
        </w:rPr>
        <w:tab/>
        <w:t xml:space="preserve">    </w:t>
      </w:r>
      <w:del w:id="268" w:author=" " w:date="2015-01-06T14:06:00Z">
        <w:r w:rsidRPr="00BF0DB7" w:rsidDel="009F3DC5">
          <w:rPr>
            <w:rFonts w:eastAsia="Calibri"/>
          </w:rPr>
          <w:delText>14</w:delText>
        </w:r>
      </w:del>
      <w:ins w:id="269" w:author=" " w:date="2015-01-06T14:06:00Z">
        <w:r w:rsidR="009F3DC5">
          <w:rPr>
            <w:rFonts w:eastAsia="Calibri"/>
          </w:rPr>
          <w:t>15</w:t>
        </w:r>
      </w:ins>
      <w:r w:rsidRPr="00BF0DB7">
        <w:rPr>
          <w:rFonts w:eastAsia="Calibri"/>
        </w:rPr>
        <w:t xml:space="preserve">%     </w:t>
      </w:r>
      <w:r w:rsidRPr="00BF0DB7">
        <w:rPr>
          <w:rFonts w:eastAsia="Calibri"/>
        </w:rPr>
        <w:tab/>
        <w:t xml:space="preserve"> 15%</w:t>
      </w:r>
      <w:r w:rsidR="009F3DC5">
        <w:rPr>
          <w:rFonts w:eastAsia="Calibri"/>
        </w:rPr>
        <w:tab/>
      </w:r>
      <w:r w:rsidR="009F3DC5">
        <w:rPr>
          <w:rFonts w:eastAsia="Calibri"/>
        </w:rPr>
        <w:tab/>
      </w:r>
      <w:ins w:id="270" w:author=" " w:date="2015-01-06T14:07:00Z">
        <w:r w:rsidR="009F3DC5">
          <w:rPr>
            <w:rFonts w:eastAsia="Calibri"/>
          </w:rPr>
          <w:t>18%</w:t>
        </w:r>
      </w:ins>
      <w:r w:rsidR="009F3DC5">
        <w:rPr>
          <w:rFonts w:eastAsia="Calibri"/>
        </w:rPr>
        <w:tab/>
      </w:r>
      <w:r w:rsidR="009F3DC5">
        <w:rPr>
          <w:rFonts w:eastAsia="Calibri"/>
        </w:rPr>
        <w:tab/>
      </w:r>
      <w:ins w:id="271" w:author=" " w:date="2015-01-06T14:07:00Z">
        <w:r w:rsidR="009F3DC5">
          <w:rPr>
            <w:rFonts w:eastAsia="Calibri"/>
          </w:rPr>
          <w:t>18%</w:t>
        </w:r>
      </w:ins>
    </w:p>
    <w:p w:rsidR="009262CB" w:rsidRPr="00BF0DB7" w:rsidDel="008E1CB4" w:rsidRDefault="009262CB" w:rsidP="00BF0DB7">
      <w:pPr>
        <w:widowControl/>
        <w:autoSpaceDE/>
        <w:autoSpaceDN/>
        <w:adjustRightInd/>
        <w:spacing w:after="200" w:line="276" w:lineRule="auto"/>
        <w:ind w:left="1440" w:firstLine="720"/>
        <w:rPr>
          <w:del w:id="272" w:author=" " w:date="2015-01-06T15:13:00Z"/>
          <w:rFonts w:eastAsia="Calibri"/>
          <w:sz w:val="20"/>
          <w:szCs w:val="20"/>
        </w:rPr>
      </w:pPr>
      <w:r w:rsidRPr="00BF0DB7">
        <w:rPr>
          <w:rFonts w:eastAsia="Calibri"/>
          <w:sz w:val="20"/>
          <w:szCs w:val="20"/>
        </w:rPr>
        <w:t>[</w:t>
      </w:r>
      <w:proofErr w:type="gramStart"/>
      <w:r w:rsidRPr="00BF0DB7">
        <w:rPr>
          <w:rFonts w:eastAsia="Calibri"/>
          <w:sz w:val="20"/>
          <w:szCs w:val="20"/>
        </w:rPr>
        <w:t>*  “</w:t>
      </w:r>
      <w:proofErr w:type="gramEnd"/>
      <w:r w:rsidRPr="00BF0DB7">
        <w:rPr>
          <w:rFonts w:eastAsia="Calibri"/>
          <w:sz w:val="20"/>
          <w:szCs w:val="20"/>
        </w:rPr>
        <w:t>Family” is defined as “Employee plus Eligible Dependents”]</w:t>
      </w:r>
    </w:p>
    <w:p w:rsidR="006D2A9E" w:rsidRDefault="006D2A9E">
      <w:pPr>
        <w:widowControl/>
        <w:autoSpaceDE/>
        <w:autoSpaceDN/>
        <w:adjustRightInd/>
        <w:spacing w:after="200" w:line="276" w:lineRule="auto"/>
        <w:ind w:left="1440" w:firstLine="720"/>
        <w:rPr>
          <w:rFonts w:cs="Shruti"/>
        </w:rPr>
        <w:pPrChange w:id="273" w:author=" " w:date="2015-01-06T15:13:00Z">
          <w:pPr>
            <w:spacing w:line="272" w:lineRule="exact"/>
          </w:pPr>
        </w:pPrChange>
      </w:pPr>
    </w:p>
    <w:p w:rsidR="009262CB" w:rsidRPr="005E5E90" w:rsidRDefault="009262CB" w:rsidP="009262CB">
      <w:pPr>
        <w:spacing w:line="272" w:lineRule="exact"/>
        <w:rPr>
          <w:rFonts w:cs="Shruti"/>
        </w:rPr>
      </w:pPr>
      <w:r w:rsidRPr="005E5E90">
        <w:rPr>
          <w:rFonts w:cs="Shruti"/>
        </w:rPr>
        <w:t xml:space="preserve">The employee's portion of the premium shall be paid either: </w:t>
      </w:r>
    </w:p>
    <w:p w:rsidR="009262CB" w:rsidRPr="005E5E90" w:rsidRDefault="009262CB" w:rsidP="009262CB">
      <w:pPr>
        <w:spacing w:line="272" w:lineRule="exact"/>
        <w:rPr>
          <w:rFonts w:cs="Shruti"/>
        </w:rPr>
      </w:pPr>
    </w:p>
    <w:p w:rsidR="009262CB" w:rsidRPr="005E5E90" w:rsidRDefault="009262CB" w:rsidP="009262CB">
      <w:pPr>
        <w:tabs>
          <w:tab w:val="left" w:pos="-1440"/>
        </w:tabs>
        <w:spacing w:line="272" w:lineRule="exact"/>
        <w:ind w:left="1440" w:hanging="720"/>
        <w:rPr>
          <w:rFonts w:cs="Shruti"/>
        </w:rPr>
      </w:pPr>
      <w:r w:rsidRPr="005E5E90">
        <w:rPr>
          <w:rFonts w:cs="Shruti"/>
        </w:rPr>
        <w:t>(A)</w:t>
      </w:r>
      <w:r w:rsidRPr="005E5E90">
        <w:rPr>
          <w:rFonts w:cs="Shruti"/>
        </w:rPr>
        <w:tab/>
      </w:r>
      <w:proofErr w:type="gramStart"/>
      <w:r w:rsidRPr="005E5E90">
        <w:rPr>
          <w:rFonts w:cs="Shruti"/>
        </w:rPr>
        <w:t>if</w:t>
      </w:r>
      <w:proofErr w:type="gramEnd"/>
      <w:r w:rsidRPr="005E5E90">
        <w:rPr>
          <w:rFonts w:cs="Shruti"/>
        </w:rPr>
        <w:t xml:space="preserve"> the employee is on the active payroll by withholding the appropriate amount from the employee's pay check, in equal installments; or, </w:t>
      </w:r>
    </w:p>
    <w:p w:rsidR="009262CB" w:rsidRPr="005E5E90" w:rsidRDefault="009262CB" w:rsidP="009262CB">
      <w:pPr>
        <w:spacing w:line="272" w:lineRule="exact"/>
        <w:rPr>
          <w:rFonts w:cs="Shruti"/>
        </w:rPr>
      </w:pPr>
    </w:p>
    <w:p w:rsidR="009262CB" w:rsidRPr="005E5E90" w:rsidRDefault="009262CB" w:rsidP="009262CB">
      <w:pPr>
        <w:tabs>
          <w:tab w:val="left" w:pos="-1440"/>
        </w:tabs>
        <w:spacing w:line="272" w:lineRule="exact"/>
        <w:ind w:left="1440" w:hanging="720"/>
        <w:rPr>
          <w:rFonts w:cs="Shruti"/>
        </w:rPr>
      </w:pPr>
      <w:r w:rsidRPr="005E5E90">
        <w:rPr>
          <w:rFonts w:cs="Shruti"/>
        </w:rPr>
        <w:t>(B)</w:t>
      </w:r>
      <w:r w:rsidRPr="005E5E90">
        <w:rPr>
          <w:rFonts w:cs="Shruti"/>
        </w:rPr>
        <w:tab/>
        <w:t xml:space="preserve">if the employee is not on the active payroll by prepayment of the appropriate amount by the employee no later than the 15th day of the month preceding the month for which such coverage is provided. </w:t>
      </w:r>
    </w:p>
    <w:p w:rsidR="009262CB" w:rsidRPr="005E5E90" w:rsidRDefault="009262CB" w:rsidP="009262CB">
      <w:pPr>
        <w:spacing w:line="272" w:lineRule="exact"/>
        <w:rPr>
          <w:rFonts w:cs="Shruti"/>
        </w:rPr>
      </w:pPr>
    </w:p>
    <w:p w:rsidR="009262CB" w:rsidRPr="005E5E90" w:rsidRDefault="009262CB" w:rsidP="009262CB">
      <w:pPr>
        <w:spacing w:line="272" w:lineRule="exact"/>
        <w:rPr>
          <w:rFonts w:cs="Shruti"/>
        </w:rPr>
      </w:pPr>
      <w:r w:rsidRPr="005E5E90">
        <w:rPr>
          <w:rFonts w:cs="Shruti"/>
        </w:rPr>
        <w:t xml:space="preserve">Except as may be otherwise specifically provided in this Agreement or by law, the City's obligation to pay any premium and coverage shall end at the end of any month in which an employee ceases active employment. </w:t>
      </w:r>
    </w:p>
    <w:p w:rsidR="009262CB" w:rsidRPr="005E5E90" w:rsidRDefault="009262CB" w:rsidP="009262CB">
      <w:pPr>
        <w:spacing w:line="272" w:lineRule="exact"/>
        <w:rPr>
          <w:rFonts w:cs="Shruti"/>
        </w:rPr>
      </w:pPr>
    </w:p>
    <w:p w:rsidR="009262CB" w:rsidRPr="005E5E90" w:rsidRDefault="009262CB" w:rsidP="009262CB">
      <w:pPr>
        <w:spacing w:line="272" w:lineRule="exact"/>
        <w:rPr>
          <w:rFonts w:cs="Shruti"/>
        </w:rPr>
      </w:pPr>
      <w:proofErr w:type="gramStart"/>
      <w:r>
        <w:rPr>
          <w:rFonts w:cs="Shruti"/>
          <w:u w:val="single"/>
        </w:rPr>
        <w:t>Section</w:t>
      </w:r>
      <w:r w:rsidRPr="005E5E90">
        <w:rPr>
          <w:rFonts w:cs="Shruti"/>
          <w:u w:val="single"/>
        </w:rPr>
        <w:t xml:space="preserve"> 18.2.</w:t>
      </w:r>
      <w:proofErr w:type="gramEnd"/>
      <w:r w:rsidRPr="005E5E90">
        <w:rPr>
          <w:rFonts w:cs="Shruti"/>
        </w:rPr>
        <w:t xml:space="preserve">  The City shall provide the Union written notice of any change in coverage or carrier and the reason(s) therefore at least thirty (30) days prior to implementation of such change(s). Furthermore, if the premium amount decreases from its current level, the City shall have the duty to bargain with the Union prior to implementing this decrease. </w:t>
      </w:r>
    </w:p>
    <w:p w:rsidR="0035231A" w:rsidRPr="005E5E90" w:rsidRDefault="0035231A" w:rsidP="00FC43FC">
      <w:pPr>
        <w:spacing w:line="272" w:lineRule="exact"/>
        <w:rPr>
          <w:rFonts w:cs="Shruti"/>
        </w:rPr>
      </w:pPr>
    </w:p>
    <w:p w:rsidR="0035231A" w:rsidRPr="005E5E90" w:rsidRDefault="008C5570" w:rsidP="00FC43FC">
      <w:pPr>
        <w:spacing w:line="272" w:lineRule="exact"/>
        <w:rPr>
          <w:rFonts w:cs="Shruti"/>
        </w:rPr>
      </w:pPr>
      <w:proofErr w:type="gramStart"/>
      <w:r>
        <w:rPr>
          <w:rFonts w:cs="Shruti"/>
          <w:u w:val="single"/>
        </w:rPr>
        <w:t>Section</w:t>
      </w:r>
      <w:r w:rsidR="0035231A" w:rsidRPr="005E5E90">
        <w:rPr>
          <w:rFonts w:cs="Shruti"/>
          <w:u w:val="single"/>
        </w:rPr>
        <w:t xml:space="preserve"> 18.3.</w:t>
      </w:r>
      <w:proofErr w:type="gramEnd"/>
      <w:r w:rsidR="0035231A" w:rsidRPr="005E5E90">
        <w:rPr>
          <w:rFonts w:cs="Shruti"/>
        </w:rPr>
        <w:t xml:space="preserve">  The City shall be relieved of any liability to any employee or beneficiary other than to maintain its portion of premium payments as above specified for the duration of this Agreement. The failure of the insurance carrier to provide for any of the benefits for which it is contracted shall result in no liability of the City nor shall such failure be considered a breach by the City of any of the obligations under law or by this Agreement. Nothing herein contained, however, shall be construed to relieve the carrier from any liability which it may have to the City or to any employee or beneficiary. </w:t>
      </w:r>
    </w:p>
    <w:p w:rsidR="0035231A" w:rsidRPr="005E5E90" w:rsidRDefault="0035231A" w:rsidP="00FC43FC">
      <w:pPr>
        <w:spacing w:line="272" w:lineRule="exact"/>
        <w:rPr>
          <w:rFonts w:cs="Shruti"/>
        </w:rPr>
      </w:pPr>
    </w:p>
    <w:p w:rsidR="0035231A" w:rsidRDefault="008C5570" w:rsidP="00FC43FC">
      <w:pPr>
        <w:spacing w:line="272" w:lineRule="exact"/>
        <w:rPr>
          <w:rFonts w:cs="Shruti"/>
        </w:rPr>
      </w:pPr>
      <w:proofErr w:type="gramStart"/>
      <w:r>
        <w:rPr>
          <w:rFonts w:cs="Shruti"/>
          <w:u w:val="single"/>
        </w:rPr>
        <w:t>Section</w:t>
      </w:r>
      <w:r w:rsidR="0035231A" w:rsidRPr="005E5E90">
        <w:rPr>
          <w:rFonts w:cs="Shruti"/>
          <w:u w:val="single"/>
        </w:rPr>
        <w:t xml:space="preserve"> 18.4.</w:t>
      </w:r>
      <w:proofErr w:type="gramEnd"/>
      <w:r w:rsidR="0035231A" w:rsidRPr="005E5E90">
        <w:rPr>
          <w:rFonts w:cs="Shruti"/>
          <w:u w:val="single"/>
        </w:rPr>
        <w:t xml:space="preserve"> </w:t>
      </w:r>
      <w:proofErr w:type="gramStart"/>
      <w:r w:rsidR="0035231A" w:rsidRPr="005E5E90">
        <w:rPr>
          <w:rFonts w:cs="Shruti"/>
          <w:u w:val="single"/>
        </w:rPr>
        <w:t>Life Insurance.</w:t>
      </w:r>
      <w:proofErr w:type="gramEnd"/>
      <w:r w:rsidR="0035231A" w:rsidRPr="005E5E90">
        <w:rPr>
          <w:rFonts w:cs="Shruti"/>
        </w:rPr>
        <w:t xml:space="preserve">  The City shall provide an employee with a life insurance benefit in the amount of twenty thousand dollars ($20,000.00) at no cost to the employee. </w:t>
      </w:r>
    </w:p>
    <w:p w:rsidR="0094349B" w:rsidRPr="005E5E90" w:rsidRDefault="0094349B" w:rsidP="00FC43FC">
      <w:pPr>
        <w:spacing w:line="272" w:lineRule="exact"/>
        <w:rPr>
          <w:rFonts w:cs="Shruti"/>
        </w:rPr>
      </w:pPr>
    </w:p>
    <w:p w:rsidR="0035231A" w:rsidRPr="005E5E90" w:rsidDel="00436EDD" w:rsidRDefault="008C5570" w:rsidP="00FC43FC">
      <w:pPr>
        <w:spacing w:line="272" w:lineRule="exact"/>
        <w:rPr>
          <w:del w:id="274" w:author=" " w:date="2015-01-08T15:55:00Z"/>
          <w:rFonts w:cs="Shruti"/>
        </w:rPr>
      </w:pPr>
      <w:proofErr w:type="gramStart"/>
      <w:r>
        <w:rPr>
          <w:rFonts w:cs="Shruti"/>
          <w:u w:val="single"/>
        </w:rPr>
        <w:t>Section</w:t>
      </w:r>
      <w:r w:rsidR="0035231A" w:rsidRPr="005E5E90">
        <w:rPr>
          <w:rFonts w:cs="Shruti"/>
          <w:u w:val="single"/>
        </w:rPr>
        <w:t xml:space="preserve"> 18.5.</w:t>
      </w:r>
      <w:proofErr w:type="gramEnd"/>
      <w:r w:rsidR="0035231A" w:rsidRPr="005E5E90">
        <w:rPr>
          <w:rFonts w:cs="Shruti"/>
        </w:rPr>
        <w:t xml:space="preserve">  The City shall supplement the existing health care plan so that the employee pays no expenses for inoculations, immunization shots or required medical tests for an employee and for members of the employee's family when such becomes medically necessary as a result of the employee's exposure to a contagious disease in the course of duty. </w:t>
      </w:r>
    </w:p>
    <w:p w:rsidR="0035231A" w:rsidRDefault="0035231A" w:rsidP="00FC43FC">
      <w:pPr>
        <w:spacing w:line="272" w:lineRule="exact"/>
        <w:rPr>
          <w:ins w:id="275" w:author=" " w:date="2015-01-06T15:13:00Z"/>
          <w:rFonts w:cs="Shruti"/>
        </w:rPr>
      </w:pPr>
    </w:p>
    <w:p w:rsidR="008E1CB4" w:rsidRPr="005E5E90" w:rsidRDefault="008E1CB4" w:rsidP="00FC43FC">
      <w:pPr>
        <w:spacing w:line="272" w:lineRule="exact"/>
        <w:rPr>
          <w:rFonts w:cs="Shruti"/>
        </w:rPr>
      </w:pPr>
    </w:p>
    <w:p w:rsidR="0035231A" w:rsidRPr="005E5E90" w:rsidRDefault="0035231A" w:rsidP="00FC43FC">
      <w:pPr>
        <w:spacing w:line="272" w:lineRule="exact"/>
        <w:rPr>
          <w:rFonts w:cs="Shruti"/>
        </w:rPr>
      </w:pPr>
    </w:p>
    <w:p w:rsidR="0035231A" w:rsidRPr="009F3DC5" w:rsidRDefault="0035231A" w:rsidP="00F556EE">
      <w:pPr>
        <w:tabs>
          <w:tab w:val="center" w:pos="4680"/>
        </w:tabs>
        <w:spacing w:line="272" w:lineRule="exact"/>
        <w:outlineLvl w:val="0"/>
        <w:rPr>
          <w:rFonts w:cs="Shruti"/>
          <w:b/>
          <w:rPrChange w:id="276" w:author=" " w:date="2015-01-06T14:08:00Z">
            <w:rPr>
              <w:rFonts w:cs="Shruti"/>
            </w:rPr>
          </w:rPrChange>
        </w:rPr>
      </w:pPr>
      <w:r w:rsidRPr="0094349B">
        <w:rPr>
          <w:rFonts w:cs="Shruti"/>
          <w:b/>
          <w:bCs/>
        </w:rPr>
        <w:t xml:space="preserve">ARTICLE XIX - </w:t>
      </w:r>
      <w:del w:id="277" w:author=" " w:date="2015-01-06T14:08:00Z">
        <w:r w:rsidRPr="0094349B" w:rsidDel="009F3DC5">
          <w:rPr>
            <w:rFonts w:cs="Shruti"/>
            <w:b/>
            <w:bCs/>
          </w:rPr>
          <w:delText xml:space="preserve">EDUCATION AND </w:delText>
        </w:r>
      </w:del>
      <w:r w:rsidRPr="0094349B">
        <w:rPr>
          <w:rFonts w:cs="Shruti"/>
          <w:b/>
          <w:bCs/>
        </w:rPr>
        <w:t>TRAINING</w:t>
      </w:r>
      <w:ins w:id="278" w:author=" " w:date="2015-01-06T14:08:00Z">
        <w:r w:rsidR="009F3DC5">
          <w:rPr>
            <w:rFonts w:cs="Shruti"/>
            <w:b/>
            <w:bCs/>
          </w:rPr>
          <w:t xml:space="preserve"> AND EDUCATION</w:t>
        </w:r>
      </w:ins>
    </w:p>
    <w:p w:rsidR="0035231A" w:rsidRPr="005E5E90" w:rsidRDefault="0035231A" w:rsidP="00FC43FC">
      <w:pPr>
        <w:spacing w:line="272" w:lineRule="exact"/>
        <w:rPr>
          <w:rFonts w:cs="Shruti"/>
          <w:u w:val="single"/>
        </w:rPr>
      </w:pPr>
    </w:p>
    <w:p w:rsidR="0035231A" w:rsidRDefault="008C5570" w:rsidP="00FC43FC">
      <w:pPr>
        <w:spacing w:line="272" w:lineRule="exact"/>
        <w:rPr>
          <w:ins w:id="279" w:author=" " w:date="2015-01-06T14:13:00Z"/>
          <w:rFonts w:cs="Shruti"/>
        </w:rPr>
      </w:pPr>
      <w:proofErr w:type="gramStart"/>
      <w:r>
        <w:rPr>
          <w:rFonts w:cs="Shruti"/>
          <w:u w:val="single"/>
        </w:rPr>
        <w:t>Section</w:t>
      </w:r>
      <w:r w:rsidR="0035231A" w:rsidRPr="005E5E90">
        <w:rPr>
          <w:rFonts w:cs="Shruti"/>
          <w:u w:val="single"/>
        </w:rPr>
        <w:t xml:space="preserve"> 19.1.</w:t>
      </w:r>
      <w:proofErr w:type="gramEnd"/>
      <w:r w:rsidR="0035231A" w:rsidRPr="005E5E90">
        <w:rPr>
          <w:rFonts w:cs="Shruti"/>
        </w:rPr>
        <w:t xml:space="preserve">  </w:t>
      </w:r>
      <w:proofErr w:type="gramStart"/>
      <w:ins w:id="280" w:author=" " w:date="2015-01-06T14:08:00Z">
        <w:r w:rsidR="009F3DC5">
          <w:rPr>
            <w:rFonts w:cs="Shruti"/>
          </w:rPr>
          <w:t>Training.</w:t>
        </w:r>
        <w:proofErr w:type="gramEnd"/>
        <w:r w:rsidR="009F3DC5">
          <w:rPr>
            <w:rFonts w:cs="Shruti"/>
          </w:rPr>
          <w:t xml:space="preserve">  </w:t>
        </w:r>
      </w:ins>
      <w:r w:rsidR="0035231A" w:rsidRPr="005E5E90">
        <w:rPr>
          <w:rFonts w:cs="Shruti"/>
        </w:rPr>
        <w:t xml:space="preserve">The </w:t>
      </w:r>
      <w:r w:rsidR="006B3866">
        <w:rPr>
          <w:rFonts w:cs="Shruti"/>
        </w:rPr>
        <w:t>City</w:t>
      </w:r>
      <w:r w:rsidR="0035231A" w:rsidRPr="005E5E90">
        <w:rPr>
          <w:rFonts w:cs="Shruti"/>
        </w:rPr>
        <w:t xml:space="preserve"> will provide release time, reimbursement for reasonable costs due to attendance, and reimbursement for tuition, books and related fees for an employee to </w:t>
      </w:r>
      <w:proofErr w:type="spellStart"/>
      <w:r w:rsidR="0035231A" w:rsidRPr="005E5E90">
        <w:rPr>
          <w:rFonts w:cs="Shruti"/>
        </w:rPr>
        <w:t>attend</w:t>
      </w:r>
      <w:del w:id="281" w:author=" " w:date="2015-01-06T14:09:00Z">
        <w:r w:rsidR="0035231A" w:rsidRPr="005E5E90" w:rsidDel="009F3DC5">
          <w:rPr>
            <w:rFonts w:cs="Shruti"/>
          </w:rPr>
          <w:delText xml:space="preserve"> job-related seminars, </w:delText>
        </w:r>
      </w:del>
      <w:r w:rsidR="0035231A" w:rsidRPr="005E5E90">
        <w:rPr>
          <w:rFonts w:cs="Shruti"/>
        </w:rPr>
        <w:t>training</w:t>
      </w:r>
      <w:proofErr w:type="spellEnd"/>
      <w:r w:rsidR="0035231A" w:rsidRPr="005E5E90">
        <w:rPr>
          <w:rFonts w:cs="Shruti"/>
        </w:rPr>
        <w:t xml:space="preserve"> programs</w:t>
      </w:r>
      <w:ins w:id="282" w:author=" " w:date="2015-01-06T14:09:00Z">
        <w:r w:rsidR="009F3DC5">
          <w:rPr>
            <w:rFonts w:cs="Shruti"/>
          </w:rPr>
          <w:t xml:space="preserve">; provided that the programs have been pre-approved by the Chief and </w:t>
        </w:r>
      </w:ins>
      <w:del w:id="283" w:author=" " w:date="2015-01-06T14:10:00Z">
        <w:r w:rsidR="0035231A" w:rsidRPr="005E5E90" w:rsidDel="009F3DC5">
          <w:rPr>
            <w:rFonts w:cs="Shruti"/>
          </w:rPr>
          <w:delText>, and academic courses which have been pre- approved by the Chief and which</w:delText>
        </w:r>
      </w:del>
      <w:r w:rsidR="0035231A" w:rsidRPr="005E5E90">
        <w:rPr>
          <w:rFonts w:cs="Shruti"/>
        </w:rPr>
        <w:t xml:space="preserve"> are required as a condition of continuing employment. </w:t>
      </w:r>
      <w:ins w:id="284" w:author=" " w:date="2015-01-06T14:10:00Z">
        <w:r w:rsidR="009F3DC5">
          <w:rPr>
            <w:rFonts w:cs="Shruti"/>
          </w:rPr>
          <w:t>Off-site or off-duty training will not be compensable if on-site, on-duty training has been made available.  Training programs shall include the following:</w:t>
        </w:r>
      </w:ins>
    </w:p>
    <w:p w:rsidR="00574462" w:rsidRDefault="00574462" w:rsidP="00FC43FC">
      <w:pPr>
        <w:spacing w:line="272" w:lineRule="exact"/>
        <w:rPr>
          <w:ins w:id="285" w:author=" " w:date="2015-01-06T14:13:00Z"/>
          <w:rFonts w:cs="Shruti"/>
        </w:rPr>
      </w:pPr>
    </w:p>
    <w:p w:rsidR="006D2A9E" w:rsidRDefault="00564551">
      <w:pPr>
        <w:rPr>
          <w:ins w:id="286" w:author=" " w:date="2015-01-06T14:13:00Z"/>
        </w:rPr>
        <w:pPrChange w:id="287" w:author=" " w:date="2014-05-20T12:07:00Z">
          <w:pPr>
            <w:spacing w:line="268" w:lineRule="exact"/>
          </w:pPr>
        </w:pPrChange>
      </w:pPr>
      <w:ins w:id="288" w:author=" " w:date="2015-01-06T14:13:00Z">
        <w:r>
          <w:t xml:space="preserve">A.  </w:t>
        </w:r>
        <w:r>
          <w:rPr>
            <w:u w:val="single"/>
          </w:rPr>
          <w:t>Basic Training</w:t>
        </w:r>
        <w:r>
          <w:t xml:space="preserve">.  Basic Training for full-time firefighters includes the following training:  </w:t>
        </w:r>
      </w:ins>
    </w:p>
    <w:p w:rsidR="006D2A9E" w:rsidRDefault="006D2A9E">
      <w:pPr>
        <w:rPr>
          <w:ins w:id="289" w:author=" " w:date="2015-01-06T14:13:00Z"/>
        </w:rPr>
        <w:pPrChange w:id="290" w:author=" " w:date="2014-05-20T12:07:00Z">
          <w:pPr>
            <w:spacing w:line="268" w:lineRule="exact"/>
          </w:pPr>
        </w:pPrChange>
      </w:pPr>
    </w:p>
    <w:p w:rsidR="006D2A9E" w:rsidRDefault="00564551">
      <w:pPr>
        <w:rPr>
          <w:ins w:id="291" w:author=" " w:date="2015-01-06T14:13:00Z"/>
        </w:rPr>
        <w:pPrChange w:id="292" w:author=" " w:date="2014-05-20T12:07:00Z">
          <w:pPr>
            <w:spacing w:line="268" w:lineRule="exact"/>
          </w:pPr>
        </w:pPrChange>
      </w:pPr>
      <w:ins w:id="293" w:author=" " w:date="2015-01-06T14:13:00Z">
        <w:r>
          <w:tab/>
          <w:t>1. Firefighter II or Basic Operations Firefighter</w:t>
        </w:r>
      </w:ins>
    </w:p>
    <w:p w:rsidR="006D2A9E" w:rsidRDefault="00564551">
      <w:pPr>
        <w:rPr>
          <w:ins w:id="294" w:author=" " w:date="2015-01-06T14:13:00Z"/>
        </w:rPr>
        <w:pPrChange w:id="295" w:author=" " w:date="2014-05-20T12:07:00Z">
          <w:pPr>
            <w:spacing w:line="268" w:lineRule="exact"/>
          </w:pPr>
        </w:pPrChange>
      </w:pPr>
      <w:ins w:id="296" w:author=" " w:date="2015-01-06T14:13:00Z">
        <w:r>
          <w:tab/>
          <w:t>2. Hazardous Materials Technician A</w:t>
        </w:r>
      </w:ins>
    </w:p>
    <w:p w:rsidR="006D2A9E" w:rsidRDefault="00564551">
      <w:pPr>
        <w:spacing w:before="9"/>
        <w:rPr>
          <w:ins w:id="297" w:author=" " w:date="2015-01-06T14:13:00Z"/>
        </w:rPr>
        <w:pPrChange w:id="298" w:author=" " w:date="2014-05-20T12:07:00Z">
          <w:pPr>
            <w:spacing w:before="9" w:line="268" w:lineRule="exact"/>
          </w:pPr>
        </w:pPrChange>
      </w:pPr>
      <w:ins w:id="299" w:author=" " w:date="2015-01-06T14:13:00Z">
        <w:r>
          <w:tab/>
          <w:t xml:space="preserve">3. Fire Apparatus Engineer </w:t>
        </w:r>
      </w:ins>
    </w:p>
    <w:p w:rsidR="006D2A9E" w:rsidRDefault="00564551">
      <w:pPr>
        <w:spacing w:before="9"/>
        <w:rPr>
          <w:ins w:id="300" w:author=" " w:date="2015-01-06T14:13:00Z"/>
        </w:rPr>
        <w:pPrChange w:id="301" w:author=" " w:date="2014-05-20T12:07:00Z">
          <w:pPr>
            <w:spacing w:before="9" w:line="268" w:lineRule="exact"/>
          </w:pPr>
        </w:pPrChange>
      </w:pPr>
      <w:ins w:id="302" w:author=" " w:date="2015-01-06T14:13:00Z">
        <w:r>
          <w:tab/>
          <w:t>4. Emergency Medical Technician—Paramedic</w:t>
        </w:r>
      </w:ins>
    </w:p>
    <w:p w:rsidR="006D2A9E" w:rsidRDefault="00564551">
      <w:pPr>
        <w:spacing w:before="9"/>
        <w:rPr>
          <w:ins w:id="303" w:author=" " w:date="2015-01-06T14:13:00Z"/>
          <w:b/>
        </w:rPr>
        <w:pPrChange w:id="304" w:author=" " w:date="2014-05-20T12:07:00Z">
          <w:pPr>
            <w:spacing w:before="9" w:line="268" w:lineRule="exact"/>
          </w:pPr>
        </w:pPrChange>
      </w:pPr>
      <w:ins w:id="305" w:author=" " w:date="2015-01-06T14:13:00Z">
        <w:r>
          <w:tab/>
          <w:t>5. Vehicle Machinery Operations.</w:t>
        </w:r>
      </w:ins>
    </w:p>
    <w:p w:rsidR="00574462" w:rsidRPr="00045D9B" w:rsidRDefault="00574462" w:rsidP="00574462">
      <w:pPr>
        <w:spacing w:before="9" w:line="268" w:lineRule="exact"/>
        <w:ind w:left="720"/>
        <w:rPr>
          <w:ins w:id="306" w:author=" " w:date="2015-01-06T14:13:00Z"/>
        </w:rPr>
      </w:pPr>
      <w:ins w:id="307" w:author=" " w:date="2015-01-06T14:13:00Z">
        <w:r>
          <w:t>6.  All necessary prerequisites for any basic training course as required by the Illinois State Fire Marshall or the Illinois Department of Public Health.</w:t>
        </w:r>
      </w:ins>
    </w:p>
    <w:p w:rsidR="00B71238" w:rsidRDefault="00B71238" w:rsidP="00574462">
      <w:pPr>
        <w:ind w:firstLine="720"/>
        <w:rPr>
          <w:ins w:id="308" w:author=" " w:date="2015-01-08T15:18:00Z"/>
          <w:b/>
          <w:sz w:val="22"/>
        </w:rPr>
      </w:pPr>
    </w:p>
    <w:p w:rsidR="00574462" w:rsidRPr="008E1CB4" w:rsidRDefault="00574462" w:rsidP="00574462">
      <w:pPr>
        <w:ind w:firstLine="720"/>
        <w:rPr>
          <w:ins w:id="309" w:author=" " w:date="2015-01-06T14:13:00Z"/>
          <w:b/>
        </w:rPr>
      </w:pPr>
      <w:ins w:id="310" w:author=" " w:date="2015-01-06T14:13:00Z">
        <w:r w:rsidRPr="008E1CB4">
          <w:t xml:space="preserve">Basic Training shall be completed within the first three (3) years following the employee's date of employment. </w:t>
        </w:r>
      </w:ins>
    </w:p>
    <w:p w:rsidR="00574462" w:rsidRPr="008E1CB4" w:rsidRDefault="00574462" w:rsidP="00574462">
      <w:pPr>
        <w:rPr>
          <w:ins w:id="311" w:author=" " w:date="2015-01-06T14:13:00Z"/>
          <w:b/>
        </w:rPr>
      </w:pPr>
    </w:p>
    <w:p w:rsidR="00574462" w:rsidRPr="008E1CB4" w:rsidRDefault="00574462" w:rsidP="00574462">
      <w:pPr>
        <w:rPr>
          <w:ins w:id="312" w:author=" " w:date="2015-01-06T14:13:00Z"/>
          <w:b/>
        </w:rPr>
      </w:pPr>
      <w:ins w:id="313" w:author=" " w:date="2015-01-06T14:13:00Z">
        <w:r w:rsidRPr="008E1CB4">
          <w:tab/>
          <w:t xml:space="preserve">B.  </w:t>
        </w:r>
        <w:r w:rsidRPr="008E1CB4">
          <w:rPr>
            <w:u w:val="single"/>
          </w:rPr>
          <w:t>Mandated Training</w:t>
        </w:r>
        <w:r w:rsidRPr="008E1CB4">
          <w:t xml:space="preserve">.  Mandated Training includes Basic Training and courses required by the City to maintain employment and certification, including EMT-P continuing education.  Time spent attending mandated training while off duty is compensable. </w:t>
        </w:r>
      </w:ins>
    </w:p>
    <w:p w:rsidR="00574462" w:rsidRPr="008E1CB4" w:rsidRDefault="00574462" w:rsidP="00574462">
      <w:pPr>
        <w:rPr>
          <w:ins w:id="314" w:author=" " w:date="2015-01-06T14:13:00Z"/>
          <w:rPrChange w:id="315" w:author=" " w:date="2014-05-20T12:07:00Z">
            <w:rPr>
              <w:ins w:id="316" w:author=" " w:date="2015-01-06T14:13:00Z"/>
              <w:sz w:val="22"/>
            </w:rPr>
          </w:rPrChange>
        </w:rPr>
      </w:pPr>
    </w:p>
    <w:p w:rsidR="00574462" w:rsidRDefault="00574462" w:rsidP="00574462">
      <w:pPr>
        <w:rPr>
          <w:sz w:val="22"/>
        </w:rPr>
      </w:pPr>
      <w:ins w:id="317" w:author=" " w:date="2015-01-06T14:13:00Z">
        <w:r w:rsidRPr="008E1CB4">
          <w:tab/>
          <w:t xml:space="preserve">C.  </w:t>
        </w:r>
        <w:r w:rsidRPr="008E1CB4">
          <w:rPr>
            <w:u w:val="single"/>
          </w:rPr>
          <w:t>Specialized Training</w:t>
        </w:r>
        <w:r w:rsidRPr="008E1CB4">
          <w:t xml:space="preserve">.  Specialized Training includes optional training or courses taken by a firefighter after completing Basic Training, which are not included in Mandated Training.  No Specialized Training will be approved prior to completion of Basic Training.  Time spent attending other specially scheduled training sessions of the fire department as a </w:t>
        </w:r>
        <w:proofErr w:type="gramStart"/>
        <w:r w:rsidRPr="008E1CB4">
          <w:t>whole  may</w:t>
        </w:r>
        <w:proofErr w:type="gramEnd"/>
        <w:r w:rsidRPr="008E1CB4">
          <w:t xml:space="preserve"> be compensable at the discretion of the Fire Chief.</w:t>
        </w:r>
        <w:r>
          <w:rPr>
            <w:sz w:val="22"/>
          </w:rPr>
          <w:t xml:space="preserve"> </w:t>
        </w:r>
      </w:ins>
    </w:p>
    <w:p w:rsidR="008E1CB4" w:rsidRDefault="008E1CB4" w:rsidP="00574462">
      <w:pPr>
        <w:rPr>
          <w:ins w:id="318" w:author=" " w:date="2015-01-06T14:13:00Z"/>
          <w:b/>
          <w:sz w:val="22"/>
        </w:rPr>
      </w:pPr>
    </w:p>
    <w:p w:rsidR="006D2A9E" w:rsidRDefault="006D2A9E">
      <w:pPr>
        <w:rPr>
          <w:ins w:id="319" w:author=" " w:date="2015-01-06T14:13:00Z"/>
          <w:del w:id="320" w:author=" " w:date="2014-03-09T10:58:00Z"/>
          <w:rFonts w:cs="Shruti"/>
        </w:rPr>
        <w:pPrChange w:id="321" w:author=" " w:date="2014-05-20T12:07:00Z">
          <w:pPr>
            <w:spacing w:line="272" w:lineRule="exact"/>
          </w:pPr>
        </w:pPrChange>
      </w:pPr>
    </w:p>
    <w:p w:rsidR="006D2A9E" w:rsidRDefault="006D2A9E">
      <w:pPr>
        <w:rPr>
          <w:ins w:id="322" w:author=" " w:date="2015-01-06T14:13:00Z"/>
          <w:del w:id="323" w:author=" " w:date="2014-03-09T10:58:00Z"/>
          <w:rFonts w:cs="Shruti"/>
        </w:rPr>
        <w:pPrChange w:id="324" w:author=" " w:date="2014-05-20T12:07:00Z">
          <w:pPr>
            <w:spacing w:line="272" w:lineRule="exact"/>
          </w:pPr>
        </w:pPrChange>
      </w:pPr>
    </w:p>
    <w:p w:rsidR="00574462" w:rsidRDefault="00574462" w:rsidP="00574462">
      <w:pPr>
        <w:rPr>
          <w:ins w:id="325" w:author=" " w:date="2015-01-08T15:55:00Z"/>
          <w:rFonts w:cs="Shruti"/>
          <w:u w:val="single"/>
        </w:rPr>
      </w:pPr>
      <w:proofErr w:type="gramStart"/>
      <w:ins w:id="326" w:author=" " w:date="2015-01-06T14:13:00Z">
        <w:r>
          <w:rPr>
            <w:rFonts w:cs="Shruti"/>
            <w:u w:val="single"/>
          </w:rPr>
          <w:t>Section 19.2</w:t>
        </w:r>
        <w:r w:rsidRPr="000A5316">
          <w:rPr>
            <w:rFonts w:cs="Shruti"/>
            <w:u w:val="single"/>
          </w:rPr>
          <w:t>.</w:t>
        </w:r>
        <w:proofErr w:type="gramEnd"/>
        <w:r>
          <w:rPr>
            <w:rFonts w:cs="Shruti"/>
            <w:u w:val="single"/>
          </w:rPr>
          <w:t xml:space="preserve">  </w:t>
        </w:r>
        <w:proofErr w:type="gramStart"/>
        <w:r>
          <w:rPr>
            <w:rFonts w:cs="Shruti"/>
            <w:u w:val="single"/>
          </w:rPr>
          <w:t>Education.</w:t>
        </w:r>
        <w:proofErr w:type="gramEnd"/>
        <w:r>
          <w:rPr>
            <w:rFonts w:cs="Shruti"/>
            <w:u w:val="single"/>
          </w:rPr>
          <w:t xml:space="preserve">  The attached Rochelle Fire Department Education Policy (Appendix F</w:t>
        </w:r>
      </w:ins>
      <w:r w:rsidR="008E1CB4">
        <w:rPr>
          <w:rFonts w:cs="Shruti"/>
          <w:u w:val="single"/>
        </w:rPr>
        <w:t>)</w:t>
      </w:r>
      <w:ins w:id="327" w:author=" " w:date="2015-01-06T14:13:00Z">
        <w:r>
          <w:rPr>
            <w:rFonts w:cs="Shruti"/>
            <w:u w:val="single"/>
          </w:rPr>
          <w:t xml:space="preserve"> provides the basic guidelines for eligibility and reimbursement for completion </w:t>
        </w:r>
        <w:proofErr w:type="gramStart"/>
        <w:r>
          <w:rPr>
            <w:rFonts w:cs="Shruti"/>
            <w:u w:val="single"/>
          </w:rPr>
          <w:t>of  educational</w:t>
        </w:r>
        <w:proofErr w:type="gramEnd"/>
        <w:r>
          <w:rPr>
            <w:rFonts w:cs="Shruti"/>
            <w:u w:val="single"/>
          </w:rPr>
          <w:t xml:space="preserve"> courses.</w:t>
        </w:r>
      </w:ins>
    </w:p>
    <w:p w:rsidR="00BA6CEE" w:rsidRDefault="00BA6CEE" w:rsidP="00574462">
      <w:pPr>
        <w:rPr>
          <w:ins w:id="328" w:author=" " w:date="2015-01-06T14:13:00Z"/>
          <w:rFonts w:cs="Shruti"/>
          <w:b/>
          <w:u w:val="single"/>
        </w:rPr>
      </w:pPr>
    </w:p>
    <w:p w:rsidR="0035231A" w:rsidRPr="005E5E90" w:rsidDel="00574462" w:rsidRDefault="00574462" w:rsidP="008E1CB4">
      <w:pPr>
        <w:rPr>
          <w:del w:id="329" w:author=" " w:date="2015-01-06T14:21:00Z"/>
          <w:rFonts w:cs="Shruti"/>
        </w:rPr>
      </w:pPr>
      <w:ins w:id="330" w:author=" " w:date="2015-01-06T14:13:00Z">
        <w:r>
          <w:rPr>
            <w:rFonts w:cs="Shruti"/>
          </w:rPr>
          <w:t xml:space="preserve"> </w:t>
        </w:r>
      </w:ins>
      <w:del w:id="331" w:author=" " w:date="2015-01-06T14:21:00Z">
        <w:r w:rsidR="008C5570" w:rsidDel="00574462">
          <w:rPr>
            <w:rFonts w:cs="Shruti"/>
            <w:u w:val="single"/>
          </w:rPr>
          <w:delText>Section</w:delText>
        </w:r>
        <w:r w:rsidR="0035231A" w:rsidRPr="005E5E90" w:rsidDel="00574462">
          <w:rPr>
            <w:rFonts w:cs="Shruti"/>
            <w:u w:val="single"/>
          </w:rPr>
          <w:delText xml:space="preserve"> 19.2.</w:delText>
        </w:r>
        <w:r w:rsidR="0035231A" w:rsidRPr="005E5E90" w:rsidDel="00574462">
          <w:rPr>
            <w:rFonts w:cs="Shruti"/>
          </w:rPr>
          <w:delText xml:space="preserve">  The attached Rochelle Fire Department Education Policy (Appendix </w:delText>
        </w:r>
        <w:r w:rsidR="004341C1" w:rsidDel="00574462">
          <w:rPr>
            <w:rFonts w:cs="Shruti"/>
          </w:rPr>
          <w:delText>G</w:delText>
        </w:r>
        <w:r w:rsidR="0035231A" w:rsidRPr="005E5E90" w:rsidDel="00574462">
          <w:rPr>
            <w:rFonts w:cs="Shruti"/>
          </w:rPr>
          <w:delText>) provides the basic guidelines.</w:delText>
        </w:r>
      </w:del>
    </w:p>
    <w:p w:rsidR="0035231A" w:rsidRPr="005E5E90" w:rsidRDefault="0035231A" w:rsidP="00FC43FC">
      <w:pPr>
        <w:spacing w:line="272" w:lineRule="exact"/>
        <w:rPr>
          <w:rFonts w:cs="Shruti"/>
        </w:rPr>
      </w:pPr>
    </w:p>
    <w:p w:rsidR="0035231A" w:rsidRPr="0094349B" w:rsidRDefault="0035231A" w:rsidP="00F556EE">
      <w:pPr>
        <w:tabs>
          <w:tab w:val="center" w:pos="4680"/>
        </w:tabs>
        <w:spacing w:line="272" w:lineRule="exact"/>
        <w:outlineLvl w:val="0"/>
        <w:rPr>
          <w:rFonts w:cs="Shruti"/>
        </w:rPr>
      </w:pPr>
      <w:r w:rsidRPr="0094349B">
        <w:rPr>
          <w:rFonts w:cs="Shruti"/>
          <w:b/>
          <w:bCs/>
        </w:rPr>
        <w:t>ARTICLE XX - CLOTHING ALLOWANCE</w:t>
      </w:r>
    </w:p>
    <w:p w:rsidR="0035231A" w:rsidRPr="005E5E90" w:rsidRDefault="0035231A" w:rsidP="00FC43FC">
      <w:pPr>
        <w:spacing w:line="272" w:lineRule="exact"/>
        <w:rPr>
          <w:rFonts w:cs="Shruti"/>
          <w:u w:val="single"/>
        </w:rPr>
      </w:pPr>
    </w:p>
    <w:p w:rsidR="0094349B" w:rsidRDefault="008C5570" w:rsidP="00FC43FC">
      <w:pPr>
        <w:spacing w:line="272" w:lineRule="exact"/>
        <w:rPr>
          <w:rFonts w:cs="Shruti"/>
        </w:rPr>
      </w:pPr>
      <w:proofErr w:type="gramStart"/>
      <w:r>
        <w:rPr>
          <w:rFonts w:cs="Shruti"/>
          <w:u w:val="single"/>
        </w:rPr>
        <w:t>Section</w:t>
      </w:r>
      <w:r w:rsidR="0035231A" w:rsidRPr="005E5E90">
        <w:rPr>
          <w:rFonts w:cs="Shruti"/>
          <w:u w:val="single"/>
        </w:rPr>
        <w:t xml:space="preserve"> 20.1.</w:t>
      </w:r>
      <w:proofErr w:type="gramEnd"/>
      <w:r w:rsidR="0035231A" w:rsidRPr="005E5E90">
        <w:rPr>
          <w:rFonts w:cs="Shruti"/>
        </w:rPr>
        <w:t xml:space="preserve">  As outlined in Appendix D, the City shall provide the initial uniform and equipment and replace same due to damage or wear</w:t>
      </w:r>
      <w:r w:rsidR="009262CB">
        <w:rPr>
          <w:rFonts w:cs="Shruti"/>
        </w:rPr>
        <w:t xml:space="preserve"> </w:t>
      </w:r>
      <w:r w:rsidR="009262CB" w:rsidRPr="00BF0DB7">
        <w:rPr>
          <w:rFonts w:cs="Shruti"/>
        </w:rPr>
        <w:t xml:space="preserve">at the Fire Chief’s </w:t>
      </w:r>
      <w:r w:rsidR="00BF0DB7">
        <w:rPr>
          <w:rFonts w:cs="Shruti"/>
        </w:rPr>
        <w:t>discretion.</w:t>
      </w:r>
    </w:p>
    <w:p w:rsidR="00BF0DB7" w:rsidRDefault="00BF0DB7" w:rsidP="00FC43FC">
      <w:pPr>
        <w:spacing w:line="272" w:lineRule="exact"/>
        <w:rPr>
          <w:rFonts w:cs="Shruti"/>
        </w:rPr>
      </w:pPr>
    </w:p>
    <w:p w:rsidR="00BF0DB7" w:rsidRPr="005E5E90" w:rsidRDefault="00BF0DB7" w:rsidP="00FC43FC">
      <w:pPr>
        <w:spacing w:line="272" w:lineRule="exact"/>
        <w:rPr>
          <w:rFonts w:cs="Shruti"/>
        </w:rPr>
      </w:pPr>
    </w:p>
    <w:p w:rsidR="0035231A" w:rsidRPr="0094349B" w:rsidRDefault="0035231A" w:rsidP="00F556EE">
      <w:pPr>
        <w:tabs>
          <w:tab w:val="center" w:pos="4680"/>
        </w:tabs>
        <w:spacing w:line="272" w:lineRule="exact"/>
        <w:outlineLvl w:val="0"/>
        <w:rPr>
          <w:rFonts w:cs="Shruti"/>
        </w:rPr>
      </w:pPr>
      <w:r w:rsidRPr="0094349B">
        <w:rPr>
          <w:rFonts w:cs="Shruti"/>
          <w:b/>
          <w:bCs/>
        </w:rPr>
        <w:t>ARTICLE XXI - INDEMNIFICATION OF EMPLOYEES</w:t>
      </w:r>
    </w:p>
    <w:p w:rsidR="0035231A" w:rsidRPr="005E5E90" w:rsidRDefault="0035231A" w:rsidP="00FC43FC">
      <w:pPr>
        <w:spacing w:line="272" w:lineRule="exact"/>
        <w:rPr>
          <w:rFonts w:cs="Shruti"/>
          <w:u w:val="single"/>
        </w:rPr>
      </w:pPr>
    </w:p>
    <w:p w:rsidR="00BA6CEE" w:rsidRPr="005E5E90" w:rsidRDefault="008C5570" w:rsidP="00FC43FC">
      <w:pPr>
        <w:spacing w:line="272" w:lineRule="exact"/>
        <w:rPr>
          <w:rFonts w:cs="Shruti"/>
        </w:rPr>
      </w:pPr>
      <w:proofErr w:type="gramStart"/>
      <w:r>
        <w:rPr>
          <w:rFonts w:cs="Shruti"/>
          <w:u w:val="single"/>
        </w:rPr>
        <w:t>Section</w:t>
      </w:r>
      <w:r w:rsidR="0035231A" w:rsidRPr="005E5E90">
        <w:rPr>
          <w:rFonts w:cs="Shruti"/>
          <w:u w:val="single"/>
        </w:rPr>
        <w:t xml:space="preserve"> 21.1.</w:t>
      </w:r>
      <w:proofErr w:type="gramEnd"/>
      <w:r w:rsidR="0035231A" w:rsidRPr="005E5E90">
        <w:rPr>
          <w:rFonts w:cs="Shruti"/>
        </w:rPr>
        <w:t xml:space="preserve">  The </w:t>
      </w:r>
      <w:r w:rsidR="006B3866">
        <w:rPr>
          <w:rFonts w:cs="Shruti"/>
        </w:rPr>
        <w:t>City</w:t>
      </w:r>
      <w:r w:rsidR="0035231A" w:rsidRPr="005E5E90">
        <w:rPr>
          <w:rFonts w:cs="Shruti"/>
        </w:rPr>
        <w:t xml:space="preserve">'s obligations for indemnifying employees for conduct and actions arising from and within the scope of employment, shall be defined and limited by </w:t>
      </w:r>
    </w:p>
    <w:p w:rsidR="0035231A" w:rsidRDefault="0035231A" w:rsidP="00FC43FC">
      <w:pPr>
        <w:spacing w:line="272" w:lineRule="exact"/>
        <w:rPr>
          <w:ins w:id="332" w:author=" " w:date="2015-01-08T15:55:00Z"/>
          <w:rFonts w:cs="Shruti"/>
        </w:rPr>
      </w:pPr>
      <w:proofErr w:type="gramStart"/>
      <w:r w:rsidRPr="005E5E90">
        <w:rPr>
          <w:rFonts w:cs="Shruti"/>
        </w:rPr>
        <w:t>applicable</w:t>
      </w:r>
      <w:proofErr w:type="gramEnd"/>
      <w:r w:rsidRPr="005E5E90">
        <w:rPr>
          <w:rFonts w:cs="Shruti"/>
        </w:rPr>
        <w:t xml:space="preserve"> Illinois statute.</w:t>
      </w:r>
    </w:p>
    <w:p w:rsidR="00BA6CEE" w:rsidRPr="005E5E90" w:rsidRDefault="00BA6CEE" w:rsidP="00FC43FC">
      <w:pPr>
        <w:spacing w:line="272" w:lineRule="exact"/>
        <w:rPr>
          <w:rFonts w:cs="Shruti"/>
        </w:rPr>
      </w:pPr>
    </w:p>
    <w:p w:rsidR="0035231A" w:rsidRPr="005E5E90" w:rsidRDefault="0035231A" w:rsidP="00FC43FC">
      <w:pPr>
        <w:spacing w:line="272" w:lineRule="exact"/>
        <w:rPr>
          <w:rFonts w:cs="Shruti"/>
        </w:rPr>
      </w:pPr>
    </w:p>
    <w:p w:rsidR="0094349B" w:rsidRDefault="00BF0DB7" w:rsidP="00F556EE">
      <w:pPr>
        <w:tabs>
          <w:tab w:val="center" w:pos="4680"/>
        </w:tabs>
        <w:spacing w:line="272" w:lineRule="exact"/>
        <w:outlineLvl w:val="0"/>
        <w:rPr>
          <w:rFonts w:cs="Shruti"/>
          <w:b/>
          <w:bCs/>
        </w:rPr>
      </w:pPr>
      <w:del w:id="333" w:author=" " w:date="2015-01-08T15:18:00Z">
        <w:r w:rsidDel="00B71238">
          <w:rPr>
            <w:rFonts w:cs="Shruti"/>
            <w:b/>
            <w:bCs/>
          </w:rPr>
          <w:br w:type="page"/>
        </w:r>
      </w:del>
      <w:r w:rsidR="0035231A" w:rsidRPr="0094349B">
        <w:rPr>
          <w:rFonts w:cs="Shruti"/>
          <w:b/>
          <w:bCs/>
        </w:rPr>
        <w:t xml:space="preserve">ARTICLE XXII </w:t>
      </w:r>
      <w:r w:rsidR="0094349B">
        <w:rPr>
          <w:rFonts w:cs="Shruti"/>
          <w:b/>
          <w:bCs/>
        </w:rPr>
        <w:t>–</w:t>
      </w:r>
      <w:r w:rsidR="0035231A" w:rsidRPr="0094349B">
        <w:rPr>
          <w:rFonts w:cs="Shruti"/>
          <w:b/>
          <w:bCs/>
        </w:rPr>
        <w:t xml:space="preserve"> SAFETY</w:t>
      </w:r>
    </w:p>
    <w:p w:rsidR="0094349B" w:rsidRDefault="0094349B" w:rsidP="0094349B">
      <w:pPr>
        <w:tabs>
          <w:tab w:val="center" w:pos="4680"/>
        </w:tabs>
        <w:spacing w:line="272" w:lineRule="exact"/>
        <w:rPr>
          <w:rFonts w:cs="Shruti"/>
          <w:b/>
          <w:bCs/>
        </w:rPr>
      </w:pPr>
    </w:p>
    <w:p w:rsidR="0035231A" w:rsidRPr="005E5E90" w:rsidRDefault="008C5570" w:rsidP="0094349B">
      <w:pPr>
        <w:tabs>
          <w:tab w:val="center" w:pos="4680"/>
        </w:tabs>
        <w:spacing w:line="272" w:lineRule="exact"/>
        <w:rPr>
          <w:rFonts w:cs="Shruti"/>
        </w:rPr>
      </w:pPr>
      <w:proofErr w:type="gramStart"/>
      <w:r>
        <w:rPr>
          <w:rFonts w:cs="Shruti"/>
          <w:u w:val="single"/>
        </w:rPr>
        <w:t>Section</w:t>
      </w:r>
      <w:r w:rsidR="0035231A" w:rsidRPr="005E5E90">
        <w:rPr>
          <w:rFonts w:cs="Shruti"/>
          <w:u w:val="single"/>
        </w:rPr>
        <w:t xml:space="preserve"> 22.1.</w:t>
      </w:r>
      <w:proofErr w:type="gramEnd"/>
      <w:r w:rsidR="0035231A" w:rsidRPr="005E5E90">
        <w:rPr>
          <w:rFonts w:cs="Shruti"/>
        </w:rPr>
        <w:t xml:space="preserve">  The parties to this Agreement hold themselves responsible for mutual cooperation in enforcement of safety rules and regulations. </w:t>
      </w:r>
    </w:p>
    <w:p w:rsidR="0035231A" w:rsidRPr="005E5E90" w:rsidRDefault="0035231A" w:rsidP="00FC43FC">
      <w:pPr>
        <w:spacing w:line="272" w:lineRule="exact"/>
        <w:rPr>
          <w:rFonts w:cs="Shruti"/>
        </w:rPr>
      </w:pPr>
    </w:p>
    <w:p w:rsidR="0035231A" w:rsidRPr="005E5E90" w:rsidRDefault="008C5570" w:rsidP="00FC43FC">
      <w:pPr>
        <w:spacing w:line="272" w:lineRule="exact"/>
        <w:rPr>
          <w:rFonts w:cs="Shruti"/>
        </w:rPr>
      </w:pPr>
      <w:proofErr w:type="gramStart"/>
      <w:r>
        <w:rPr>
          <w:rFonts w:cs="Shruti"/>
          <w:u w:val="single"/>
        </w:rPr>
        <w:t>Section</w:t>
      </w:r>
      <w:r w:rsidR="0035231A" w:rsidRPr="005E5E90">
        <w:rPr>
          <w:rFonts w:cs="Shruti"/>
          <w:u w:val="single"/>
        </w:rPr>
        <w:t xml:space="preserve"> 22.2.</w:t>
      </w:r>
      <w:proofErr w:type="gramEnd"/>
      <w:r w:rsidR="0035231A" w:rsidRPr="005E5E90">
        <w:rPr>
          <w:rFonts w:cs="Shruti"/>
        </w:rPr>
        <w:t xml:space="preserve">  To comply with Department of Labor Standards for an annual physical exam providing a safe and efficient Fire Department, the </w:t>
      </w:r>
      <w:r w:rsidR="006B3866">
        <w:rPr>
          <w:rFonts w:cs="Shruti"/>
        </w:rPr>
        <w:t>City</w:t>
      </w:r>
      <w:r w:rsidR="0035231A" w:rsidRPr="005E5E90">
        <w:rPr>
          <w:rFonts w:cs="Shruti"/>
        </w:rPr>
        <w:t xml:space="preserve"> and the Union agree to be guided by applicable NFPA standards. </w:t>
      </w:r>
    </w:p>
    <w:p w:rsidR="0035231A" w:rsidRPr="005E5E90" w:rsidRDefault="0035231A" w:rsidP="00FC43FC">
      <w:pPr>
        <w:spacing w:line="272" w:lineRule="exact"/>
        <w:rPr>
          <w:rFonts w:cs="Shruti"/>
        </w:rPr>
      </w:pPr>
    </w:p>
    <w:p w:rsidR="00BF0DB7" w:rsidRDefault="00BF0DB7" w:rsidP="00F556EE">
      <w:pPr>
        <w:tabs>
          <w:tab w:val="center" w:pos="4680"/>
        </w:tabs>
        <w:spacing w:line="272" w:lineRule="exact"/>
        <w:outlineLvl w:val="0"/>
        <w:rPr>
          <w:rFonts w:cs="Shruti"/>
          <w:b/>
          <w:bCs/>
        </w:rPr>
      </w:pPr>
    </w:p>
    <w:p w:rsidR="0035231A" w:rsidRPr="0094349B" w:rsidRDefault="0035231A" w:rsidP="00F556EE">
      <w:pPr>
        <w:tabs>
          <w:tab w:val="center" w:pos="4680"/>
        </w:tabs>
        <w:spacing w:line="272" w:lineRule="exact"/>
        <w:outlineLvl w:val="0"/>
        <w:rPr>
          <w:rFonts w:cs="Shruti"/>
        </w:rPr>
      </w:pPr>
      <w:r w:rsidRPr="0094349B">
        <w:rPr>
          <w:rFonts w:cs="Shruti"/>
          <w:b/>
          <w:bCs/>
        </w:rPr>
        <w:t>ARTICLE XXIII - POLICE AND FIRE COMMISSION</w:t>
      </w:r>
    </w:p>
    <w:p w:rsidR="0035231A" w:rsidRPr="005E5E90" w:rsidRDefault="0035231A" w:rsidP="00FC43FC">
      <w:pPr>
        <w:spacing w:line="272" w:lineRule="exact"/>
        <w:rPr>
          <w:rFonts w:cs="Shruti"/>
          <w:u w:val="single"/>
        </w:rPr>
      </w:pPr>
    </w:p>
    <w:p w:rsidR="0035231A" w:rsidRPr="005E5E90" w:rsidRDefault="008C5570" w:rsidP="00FC43FC">
      <w:pPr>
        <w:spacing w:line="272" w:lineRule="exact"/>
        <w:rPr>
          <w:rFonts w:cs="Shruti"/>
        </w:rPr>
      </w:pPr>
      <w:proofErr w:type="gramStart"/>
      <w:r>
        <w:rPr>
          <w:rFonts w:cs="Shruti"/>
          <w:u w:val="single"/>
        </w:rPr>
        <w:t>Section</w:t>
      </w:r>
      <w:r w:rsidR="0035231A" w:rsidRPr="005E5E90">
        <w:rPr>
          <w:rFonts w:cs="Shruti"/>
          <w:u w:val="single"/>
        </w:rPr>
        <w:t xml:space="preserve"> 23.1.</w:t>
      </w:r>
      <w:proofErr w:type="gramEnd"/>
      <w:r w:rsidR="0035231A" w:rsidRPr="005E5E90">
        <w:rPr>
          <w:rFonts w:cs="Shruti"/>
        </w:rPr>
        <w:t xml:space="preserve">  Consistent with the applicable law for the State of Illinois, nothing herein shall usurp or infringe upon the rights of the City of Rochelle Board of Fire and Police Commission except as such may legally and properly be modified or limited by the terms of this Agreement. </w:t>
      </w:r>
    </w:p>
    <w:p w:rsidR="0035231A" w:rsidRPr="005E5E90" w:rsidRDefault="0035231A" w:rsidP="00FC43FC">
      <w:pPr>
        <w:spacing w:line="272" w:lineRule="exact"/>
        <w:rPr>
          <w:rFonts w:cs="Shruti"/>
        </w:rPr>
      </w:pPr>
    </w:p>
    <w:p w:rsidR="0035231A" w:rsidRPr="005E5E90" w:rsidRDefault="008C5570" w:rsidP="00FC43FC">
      <w:pPr>
        <w:spacing w:line="272" w:lineRule="exact"/>
        <w:rPr>
          <w:rFonts w:cs="Shruti"/>
        </w:rPr>
      </w:pPr>
      <w:proofErr w:type="gramStart"/>
      <w:r>
        <w:rPr>
          <w:rFonts w:cs="Shruti"/>
          <w:u w:val="single"/>
        </w:rPr>
        <w:t>Section</w:t>
      </w:r>
      <w:r w:rsidR="0035231A" w:rsidRPr="005E5E90">
        <w:rPr>
          <w:rFonts w:cs="Shruti"/>
          <w:u w:val="single"/>
        </w:rPr>
        <w:t xml:space="preserve"> 23.2.</w:t>
      </w:r>
      <w:proofErr w:type="gramEnd"/>
      <w:r w:rsidR="0035231A" w:rsidRPr="005E5E90">
        <w:rPr>
          <w:rFonts w:cs="Shruti"/>
        </w:rPr>
        <w:t xml:space="preserve">  With regard to disciplinary matters concerning which the Police and Fire Commission does not, by law, have exclusive jurisdiction, the employee may elect to seek review or appeal either through the Grievance Procedure under this Agreement or through the procedures of the Police and Fire Commission.  Such election shall be irrevocable and exclusive and must be made by written notice to the Chief within seven (7) calendar days from the date the employee is notified of the discipline.</w:t>
      </w:r>
    </w:p>
    <w:p w:rsidR="002A1D55" w:rsidRDefault="002A1D55" w:rsidP="002A1D55">
      <w:pPr>
        <w:tabs>
          <w:tab w:val="left" w:pos="-1440"/>
        </w:tabs>
        <w:spacing w:line="272" w:lineRule="exact"/>
        <w:rPr>
          <w:rFonts w:cs="Shruti"/>
        </w:rPr>
      </w:pPr>
    </w:p>
    <w:p w:rsidR="0035231A" w:rsidRPr="004341C1" w:rsidRDefault="008C5570" w:rsidP="002A1D55">
      <w:pPr>
        <w:tabs>
          <w:tab w:val="left" w:pos="-1440"/>
        </w:tabs>
        <w:spacing w:line="272" w:lineRule="exact"/>
        <w:rPr>
          <w:rFonts w:cs="Shruti"/>
        </w:rPr>
      </w:pPr>
      <w:proofErr w:type="gramStart"/>
      <w:r w:rsidRPr="004341C1">
        <w:rPr>
          <w:rFonts w:cs="Shruti"/>
          <w:bCs/>
          <w:iCs/>
          <w:u w:val="single"/>
        </w:rPr>
        <w:t>Section</w:t>
      </w:r>
      <w:r w:rsidR="0035231A" w:rsidRPr="004341C1">
        <w:rPr>
          <w:rFonts w:cs="Shruti"/>
          <w:bCs/>
          <w:iCs/>
          <w:u w:val="single"/>
        </w:rPr>
        <w:t xml:space="preserve"> 23.3.</w:t>
      </w:r>
      <w:proofErr w:type="gramEnd"/>
      <w:r w:rsidR="0035231A" w:rsidRPr="004341C1">
        <w:rPr>
          <w:rFonts w:cs="Shruti"/>
          <w:bCs/>
          <w:iCs/>
          <w:u w:val="single"/>
        </w:rPr>
        <w:t xml:space="preserve"> </w:t>
      </w:r>
      <w:proofErr w:type="gramStart"/>
      <w:r w:rsidR="0035231A" w:rsidRPr="004341C1">
        <w:rPr>
          <w:rFonts w:cs="Shruti"/>
          <w:bCs/>
          <w:iCs/>
          <w:u w:val="single"/>
        </w:rPr>
        <w:t>Promotions.</w:t>
      </w:r>
      <w:proofErr w:type="gramEnd"/>
      <w:r w:rsidR="0035231A" w:rsidRPr="004341C1">
        <w:rPr>
          <w:rFonts w:cs="Shruti"/>
          <w:bCs/>
          <w:iCs/>
        </w:rPr>
        <w:t xml:space="preserve">  </w:t>
      </w:r>
      <w:r w:rsidR="002A1D55" w:rsidRPr="004341C1">
        <w:rPr>
          <w:rFonts w:cs="Shruti"/>
          <w:bCs/>
          <w:iCs/>
        </w:rPr>
        <w:t>Details are outlined in a separate “Letter of Agreement” between Local 3445 and the Fire and Police Commission.</w:t>
      </w:r>
    </w:p>
    <w:p w:rsidR="0035231A" w:rsidRPr="005E5E90" w:rsidRDefault="0035231A" w:rsidP="00FC43FC">
      <w:pPr>
        <w:spacing w:line="272" w:lineRule="exact"/>
        <w:rPr>
          <w:rFonts w:cs="Shruti"/>
        </w:rPr>
      </w:pPr>
    </w:p>
    <w:p w:rsidR="0035231A" w:rsidRPr="0002542D" w:rsidRDefault="008C5570" w:rsidP="00FC43FC">
      <w:pPr>
        <w:spacing w:line="272" w:lineRule="exact"/>
        <w:rPr>
          <w:rFonts w:cs="Shruti"/>
        </w:rPr>
      </w:pPr>
      <w:proofErr w:type="gramStart"/>
      <w:r w:rsidRPr="0002542D">
        <w:rPr>
          <w:rFonts w:cs="Shruti"/>
          <w:bCs/>
          <w:iCs/>
        </w:rPr>
        <w:t>Section</w:t>
      </w:r>
      <w:r w:rsidR="0035231A" w:rsidRPr="0002542D">
        <w:rPr>
          <w:rFonts w:cs="Shruti"/>
          <w:bCs/>
          <w:iCs/>
        </w:rPr>
        <w:t xml:space="preserve"> 23.4.</w:t>
      </w:r>
      <w:proofErr w:type="gramEnd"/>
      <w:r w:rsidR="0035231A" w:rsidRPr="0002542D">
        <w:rPr>
          <w:rFonts w:cs="Shruti"/>
          <w:bCs/>
          <w:iCs/>
        </w:rPr>
        <w:t xml:space="preserve"> </w:t>
      </w:r>
      <w:proofErr w:type="gramStart"/>
      <w:r w:rsidR="0035231A" w:rsidRPr="0002542D">
        <w:rPr>
          <w:rFonts w:cs="Shruti"/>
          <w:bCs/>
          <w:iCs/>
        </w:rPr>
        <w:t>Residency.</w:t>
      </w:r>
      <w:proofErr w:type="gramEnd"/>
      <w:r w:rsidR="0035231A" w:rsidRPr="0002542D">
        <w:rPr>
          <w:rFonts w:cs="Shruti"/>
          <w:bCs/>
          <w:iCs/>
        </w:rPr>
        <w:t xml:space="preserve">  Employees’ primary residences shall be located within fifteen (15) miles of the City </w:t>
      </w:r>
      <w:proofErr w:type="gramStart"/>
      <w:r w:rsidR="0035231A" w:rsidRPr="0002542D">
        <w:rPr>
          <w:rFonts w:cs="Shruti"/>
          <w:bCs/>
          <w:iCs/>
        </w:rPr>
        <w:t>limits,</w:t>
      </w:r>
      <w:proofErr w:type="gramEnd"/>
      <w:r w:rsidR="0035231A" w:rsidRPr="0002542D">
        <w:rPr>
          <w:rFonts w:cs="Shruti"/>
          <w:bCs/>
          <w:iCs/>
        </w:rPr>
        <w:t xml:space="preserve"> however, if it takes longer than fifteen (15) minutes to respond to the station on an emergency tone, employee will forfeit any rights to compensation</w:t>
      </w:r>
      <w:r w:rsidR="003447C5" w:rsidRPr="0002542D">
        <w:rPr>
          <w:rFonts w:cs="Shruti"/>
          <w:bCs/>
          <w:iCs/>
        </w:rPr>
        <w:t>, except at the discretion of the chief</w:t>
      </w:r>
      <w:r w:rsidR="0035231A" w:rsidRPr="0002542D">
        <w:rPr>
          <w:rFonts w:cs="Shruti"/>
          <w:bCs/>
          <w:iCs/>
        </w:rPr>
        <w:t>.</w:t>
      </w:r>
    </w:p>
    <w:p w:rsidR="0035231A" w:rsidRPr="005E5E90" w:rsidRDefault="0035231A" w:rsidP="00FC43FC">
      <w:pPr>
        <w:spacing w:line="272" w:lineRule="exact"/>
        <w:rPr>
          <w:rFonts w:cs="Shruti"/>
        </w:rPr>
      </w:pPr>
    </w:p>
    <w:p w:rsidR="0035231A" w:rsidRPr="005E5E90" w:rsidRDefault="0035231A" w:rsidP="00FC43FC">
      <w:pPr>
        <w:spacing w:line="272" w:lineRule="exact"/>
        <w:rPr>
          <w:rFonts w:cs="Shruti"/>
        </w:rPr>
      </w:pPr>
    </w:p>
    <w:p w:rsidR="0035231A" w:rsidRPr="0094349B" w:rsidRDefault="0035231A" w:rsidP="00F556EE">
      <w:pPr>
        <w:tabs>
          <w:tab w:val="center" w:pos="4680"/>
        </w:tabs>
        <w:spacing w:line="272" w:lineRule="exact"/>
        <w:outlineLvl w:val="0"/>
        <w:rPr>
          <w:rFonts w:cs="Shruti"/>
        </w:rPr>
      </w:pPr>
      <w:r w:rsidRPr="0094349B">
        <w:rPr>
          <w:rFonts w:cs="Shruti"/>
          <w:b/>
          <w:bCs/>
        </w:rPr>
        <w:t>ARTICLE XXIV - SAVINGS CLAUSE</w:t>
      </w:r>
    </w:p>
    <w:p w:rsidR="0035231A" w:rsidRPr="005E5E90" w:rsidRDefault="0035231A" w:rsidP="00FC43FC">
      <w:pPr>
        <w:spacing w:line="272" w:lineRule="exact"/>
        <w:rPr>
          <w:rFonts w:cs="Shruti"/>
        </w:rPr>
      </w:pPr>
    </w:p>
    <w:p w:rsidR="0035231A" w:rsidRPr="005E5E90" w:rsidRDefault="0035231A" w:rsidP="00FC43FC">
      <w:pPr>
        <w:spacing w:line="272" w:lineRule="exact"/>
        <w:rPr>
          <w:rFonts w:cs="Shruti"/>
        </w:rPr>
      </w:pPr>
      <w:r w:rsidRPr="005E5E90">
        <w:rPr>
          <w:rFonts w:cs="Shruti"/>
        </w:rPr>
        <w:t>If any provision of this Agreement or the application of any such provision should be rendered or declared invalid by any court action, or by reason of any existing or subsequently enacted federal or state legislation, the remaining part of this Agreement shall remain in full force and effect and the subject matter of such invalid provision shall be open to immediate negotiations.</w:t>
      </w:r>
    </w:p>
    <w:p w:rsidR="0035231A" w:rsidRPr="005E5E90" w:rsidRDefault="0035231A" w:rsidP="00FC43FC">
      <w:pPr>
        <w:spacing w:line="272" w:lineRule="exact"/>
        <w:rPr>
          <w:rFonts w:cs="Shruti"/>
        </w:rPr>
      </w:pPr>
    </w:p>
    <w:p w:rsidR="004E4C11" w:rsidRDefault="004E4C11" w:rsidP="00F556EE">
      <w:pPr>
        <w:tabs>
          <w:tab w:val="center" w:pos="4680"/>
        </w:tabs>
        <w:spacing w:line="272" w:lineRule="exact"/>
        <w:outlineLvl w:val="0"/>
        <w:rPr>
          <w:rFonts w:cs="Shruti"/>
          <w:b/>
          <w:bCs/>
        </w:rPr>
      </w:pPr>
    </w:p>
    <w:p w:rsidR="0035231A" w:rsidRPr="0094349B" w:rsidRDefault="0035231A" w:rsidP="00F556EE">
      <w:pPr>
        <w:tabs>
          <w:tab w:val="center" w:pos="4680"/>
        </w:tabs>
        <w:spacing w:line="272" w:lineRule="exact"/>
        <w:outlineLvl w:val="0"/>
        <w:rPr>
          <w:rFonts w:cs="Shruti"/>
        </w:rPr>
      </w:pPr>
      <w:r w:rsidRPr="0094349B">
        <w:rPr>
          <w:rFonts w:cs="Shruti"/>
          <w:b/>
          <w:bCs/>
        </w:rPr>
        <w:t>ARTICLE XXV – CONTRACTING</w:t>
      </w:r>
    </w:p>
    <w:p w:rsidR="0035231A" w:rsidRPr="005E5E90" w:rsidRDefault="0035231A" w:rsidP="00FC43FC">
      <w:pPr>
        <w:spacing w:line="272" w:lineRule="exact"/>
        <w:rPr>
          <w:rFonts w:cs="Shruti"/>
        </w:rPr>
      </w:pPr>
    </w:p>
    <w:p w:rsidR="0035231A" w:rsidRPr="005E5E90" w:rsidRDefault="0035231A" w:rsidP="00FC43FC">
      <w:pPr>
        <w:spacing w:line="272" w:lineRule="exact"/>
        <w:rPr>
          <w:rFonts w:cs="Shruti"/>
        </w:rPr>
      </w:pPr>
      <w:r w:rsidRPr="005E5E90">
        <w:rPr>
          <w:rFonts w:cs="Shruti"/>
        </w:rPr>
        <w:t xml:space="preserve">In the event the City proposes to contract for fire suppression and/or emergency medical services which bargaining unit employees are currently performing during this Agreement, the City shall notify the Local 3445 President in writing of such proposal. Within seven (7) calendar days of receipt of such notice, the President may request to meet and confer with the City's designated representative(s) over a period of thirty (30) days concerning issues related to the proposal. </w:t>
      </w:r>
    </w:p>
    <w:p w:rsidR="00B71238" w:rsidRDefault="00B71238" w:rsidP="00F556EE">
      <w:pPr>
        <w:tabs>
          <w:tab w:val="center" w:pos="4680"/>
        </w:tabs>
        <w:spacing w:line="272" w:lineRule="exact"/>
        <w:outlineLvl w:val="0"/>
        <w:rPr>
          <w:ins w:id="334" w:author=" " w:date="2015-01-08T15:18:00Z"/>
          <w:rFonts w:cs="Shruti"/>
          <w:b/>
          <w:bCs/>
        </w:rPr>
      </w:pPr>
    </w:p>
    <w:p w:rsidR="00B71238" w:rsidRDefault="00B71238" w:rsidP="00F556EE">
      <w:pPr>
        <w:tabs>
          <w:tab w:val="center" w:pos="4680"/>
        </w:tabs>
        <w:spacing w:line="272" w:lineRule="exact"/>
        <w:outlineLvl w:val="0"/>
        <w:rPr>
          <w:ins w:id="335" w:author=" " w:date="2015-01-08T15:18:00Z"/>
          <w:rFonts w:cs="Shruti"/>
          <w:b/>
          <w:bCs/>
        </w:rPr>
      </w:pPr>
    </w:p>
    <w:p w:rsidR="0035231A" w:rsidRPr="0094349B" w:rsidRDefault="00773D5B" w:rsidP="00F556EE">
      <w:pPr>
        <w:tabs>
          <w:tab w:val="center" w:pos="4680"/>
        </w:tabs>
        <w:spacing w:line="272" w:lineRule="exact"/>
        <w:outlineLvl w:val="0"/>
        <w:rPr>
          <w:rFonts w:cs="Shruti"/>
        </w:rPr>
      </w:pPr>
      <w:del w:id="336" w:author=" " w:date="2015-01-08T15:18:00Z">
        <w:r w:rsidDel="00B71238">
          <w:rPr>
            <w:rFonts w:cs="Shruti"/>
            <w:b/>
            <w:bCs/>
          </w:rPr>
          <w:br w:type="page"/>
        </w:r>
      </w:del>
      <w:r w:rsidR="0035231A" w:rsidRPr="0094349B">
        <w:rPr>
          <w:rFonts w:cs="Shruti"/>
          <w:b/>
          <w:bCs/>
        </w:rPr>
        <w:t>ARTICLE XXVI - COMPLETE AGREEMENT</w:t>
      </w:r>
    </w:p>
    <w:p w:rsidR="0035231A" w:rsidRPr="005E5E90" w:rsidRDefault="0035231A" w:rsidP="00FC43FC">
      <w:pPr>
        <w:spacing w:line="272" w:lineRule="exact"/>
        <w:rPr>
          <w:rFonts w:cs="Shruti"/>
        </w:rPr>
      </w:pPr>
    </w:p>
    <w:p w:rsidR="0035231A" w:rsidRPr="005E5E90" w:rsidRDefault="0035231A" w:rsidP="00FC43FC">
      <w:pPr>
        <w:spacing w:line="272" w:lineRule="exact"/>
        <w:rPr>
          <w:rFonts w:cs="Shruti"/>
        </w:rPr>
      </w:pPr>
      <w:r w:rsidRPr="005E5E90">
        <w:rPr>
          <w:rFonts w:cs="Shruti"/>
        </w:rPr>
        <w:t xml:space="preserve">The parties acknowledge that during the negotiations which preceded this Agreement each had the unlimited right and opportunity to make demands and proposals with respect to any subject or matter not removed by law from the area of collective bargaining. The understandings and </w:t>
      </w:r>
    </w:p>
    <w:p w:rsidR="0035231A" w:rsidRPr="005E5E90" w:rsidRDefault="009E3F7A" w:rsidP="00FC43FC">
      <w:pPr>
        <w:spacing w:line="272" w:lineRule="exact"/>
        <w:rPr>
          <w:rFonts w:cs="Shruti"/>
        </w:rPr>
      </w:pPr>
      <w:r w:rsidRPr="005E5E90">
        <w:rPr>
          <w:rFonts w:cs="Shruti"/>
        </w:rPr>
        <w:fldChar w:fldCharType="begin"/>
      </w:r>
      <w:r w:rsidR="0035231A" w:rsidRPr="005E5E90">
        <w:rPr>
          <w:rFonts w:cs="Shruti"/>
        </w:rPr>
        <w:instrText>ADVANCE \d0</w:instrText>
      </w:r>
      <w:r w:rsidRPr="005E5E90">
        <w:rPr>
          <w:rFonts w:cs="Shruti"/>
        </w:rPr>
        <w:fldChar w:fldCharType="end"/>
      </w:r>
      <w:r w:rsidR="0035231A" w:rsidRPr="005E5E90">
        <w:rPr>
          <w:rFonts w:cs="Shruti"/>
        </w:rPr>
        <w:t xml:space="preserve">Agreement arrived at by the parties after the exercise of that right are set forth herein. The Union retains the right to bargaining during the term of this Agreement to the extent provided in the Illinois Public Labor Relations Act. </w:t>
      </w:r>
    </w:p>
    <w:p w:rsidR="0094349B" w:rsidRDefault="0094349B" w:rsidP="00FC43FC">
      <w:pPr>
        <w:tabs>
          <w:tab w:val="center" w:pos="4680"/>
        </w:tabs>
        <w:spacing w:line="272" w:lineRule="exact"/>
        <w:rPr>
          <w:rFonts w:cs="Shruti"/>
        </w:rPr>
      </w:pPr>
    </w:p>
    <w:p w:rsidR="004B31F5" w:rsidRDefault="004B31F5" w:rsidP="00F556EE">
      <w:pPr>
        <w:tabs>
          <w:tab w:val="center" w:pos="4680"/>
        </w:tabs>
        <w:spacing w:line="272" w:lineRule="exact"/>
        <w:outlineLvl w:val="0"/>
        <w:rPr>
          <w:rFonts w:cs="Shruti"/>
          <w:b/>
          <w:bCs/>
        </w:rPr>
      </w:pPr>
    </w:p>
    <w:p w:rsidR="0035231A" w:rsidRPr="0094349B" w:rsidRDefault="0035231A" w:rsidP="00F556EE">
      <w:pPr>
        <w:tabs>
          <w:tab w:val="center" w:pos="4680"/>
        </w:tabs>
        <w:spacing w:line="272" w:lineRule="exact"/>
        <w:outlineLvl w:val="0"/>
        <w:rPr>
          <w:rFonts w:cs="Shruti"/>
        </w:rPr>
      </w:pPr>
      <w:r w:rsidRPr="0094349B">
        <w:rPr>
          <w:rFonts w:cs="Shruti"/>
          <w:b/>
          <w:bCs/>
        </w:rPr>
        <w:t>ARTICLE XXVII - DURATION AND TERMINATION</w:t>
      </w:r>
    </w:p>
    <w:p w:rsidR="0035231A" w:rsidRPr="005E5E90" w:rsidRDefault="0035231A" w:rsidP="00FC43FC">
      <w:pPr>
        <w:spacing w:line="272" w:lineRule="exact"/>
        <w:rPr>
          <w:rFonts w:cs="Shruti"/>
        </w:rPr>
      </w:pPr>
    </w:p>
    <w:p w:rsidR="0035231A" w:rsidRPr="005E5E90" w:rsidRDefault="008C5570" w:rsidP="00FC43FC">
      <w:pPr>
        <w:spacing w:line="272" w:lineRule="exact"/>
        <w:rPr>
          <w:rFonts w:cs="Shruti"/>
        </w:rPr>
      </w:pPr>
      <w:proofErr w:type="gramStart"/>
      <w:r>
        <w:rPr>
          <w:rFonts w:cs="Shruti"/>
          <w:u w:val="single"/>
        </w:rPr>
        <w:t>Section</w:t>
      </w:r>
      <w:r w:rsidR="0035231A" w:rsidRPr="005E5E90">
        <w:rPr>
          <w:rFonts w:cs="Shruti"/>
          <w:u w:val="single"/>
        </w:rPr>
        <w:t xml:space="preserve"> 27.1.</w:t>
      </w:r>
      <w:proofErr w:type="gramEnd"/>
      <w:r w:rsidR="0035231A" w:rsidRPr="005E5E90">
        <w:rPr>
          <w:rFonts w:cs="Shruti"/>
        </w:rPr>
        <w:t xml:space="preserve">  This Agreement expresses the complete understanding of the parties hereto on the subjects of wages, working conditions, hours of work, other conditions of employment, and all </w:t>
      </w:r>
      <w:r w:rsidR="001B66CF" w:rsidRPr="005E5E90">
        <w:rPr>
          <w:rFonts w:cs="Shruti"/>
        </w:rPr>
        <w:t>bargain able</w:t>
      </w:r>
      <w:r w:rsidR="0035231A" w:rsidRPr="005E5E90">
        <w:rPr>
          <w:rFonts w:cs="Shruti"/>
        </w:rPr>
        <w:t xml:space="preserve"> subjects; however, this Agreement may, by mutual agreement, be amended or modified, from time to time, in writing, and such amendments or modifications shall become a part of this Agreement when attached to this Agreement and signed by the respective parties; except, neither party is in any way whatsoever required to negotiate concerning or agree to any proposal of the other concerning any possible amendments or modifications. </w:t>
      </w:r>
    </w:p>
    <w:p w:rsidR="0035231A" w:rsidRPr="005E5E90" w:rsidRDefault="0035231A" w:rsidP="00FC43FC">
      <w:pPr>
        <w:spacing w:line="272" w:lineRule="exact"/>
        <w:rPr>
          <w:rFonts w:cs="Shruti"/>
        </w:rPr>
      </w:pPr>
    </w:p>
    <w:p w:rsidR="0035231A" w:rsidRPr="005E5E90" w:rsidRDefault="008C5570" w:rsidP="00FC43FC">
      <w:pPr>
        <w:spacing w:line="272" w:lineRule="exact"/>
        <w:rPr>
          <w:rFonts w:cs="Shruti"/>
        </w:rPr>
      </w:pPr>
      <w:proofErr w:type="gramStart"/>
      <w:r>
        <w:rPr>
          <w:rFonts w:cs="Shruti"/>
          <w:u w:val="single"/>
        </w:rPr>
        <w:t>Section</w:t>
      </w:r>
      <w:r w:rsidR="0035231A" w:rsidRPr="005E5E90">
        <w:rPr>
          <w:rFonts w:cs="Shruti"/>
          <w:u w:val="single"/>
        </w:rPr>
        <w:t xml:space="preserve"> 27.2.</w:t>
      </w:r>
      <w:proofErr w:type="gramEnd"/>
      <w:r w:rsidR="0035231A" w:rsidRPr="005E5E90">
        <w:rPr>
          <w:rFonts w:cs="Shruti"/>
        </w:rPr>
        <w:t xml:space="preserve">  This Agreement shall be in full force and effect as </w:t>
      </w:r>
      <w:r w:rsidR="004341C1">
        <w:rPr>
          <w:rFonts w:cs="Shruti"/>
        </w:rPr>
        <w:t xml:space="preserve">of </w:t>
      </w:r>
      <w:r w:rsidR="0035231A" w:rsidRPr="004341C1">
        <w:rPr>
          <w:rFonts w:cs="Shruti"/>
          <w:bCs/>
          <w:iCs/>
        </w:rPr>
        <w:t xml:space="preserve">May 1, </w:t>
      </w:r>
      <w:r w:rsidR="001B66CF" w:rsidRPr="00956114">
        <w:rPr>
          <w:rFonts w:cs="Shruti"/>
          <w:bCs/>
          <w:iCs/>
        </w:rPr>
        <w:t>20</w:t>
      </w:r>
      <w:r w:rsidR="00DB1EA4">
        <w:rPr>
          <w:rFonts w:cs="Shruti"/>
          <w:bCs/>
          <w:iCs/>
        </w:rPr>
        <w:t>11</w:t>
      </w:r>
      <w:r w:rsidR="001B66CF">
        <w:rPr>
          <w:rFonts w:cs="Shruti"/>
          <w:bCs/>
          <w:iCs/>
        </w:rPr>
        <w:t xml:space="preserve"> </w:t>
      </w:r>
      <w:r w:rsidR="0035231A" w:rsidRPr="004341C1">
        <w:rPr>
          <w:rFonts w:cs="Shruti"/>
          <w:bCs/>
          <w:iCs/>
        </w:rPr>
        <w:t>or as otherwise stated</w:t>
      </w:r>
      <w:r w:rsidR="0035231A" w:rsidRPr="004341C1">
        <w:rPr>
          <w:rFonts w:cs="Shruti"/>
        </w:rPr>
        <w:t xml:space="preserve"> and shall remain in effect until midnight of April 30, </w:t>
      </w:r>
      <w:r w:rsidR="001B66CF" w:rsidRPr="00956114">
        <w:rPr>
          <w:rFonts w:cs="Shruti"/>
        </w:rPr>
        <w:t>201</w:t>
      </w:r>
      <w:r w:rsidR="00DB1EA4">
        <w:rPr>
          <w:rFonts w:cs="Shruti"/>
        </w:rPr>
        <w:t>4</w:t>
      </w:r>
      <w:r w:rsidR="001B66CF">
        <w:rPr>
          <w:rFonts w:cs="Shruti"/>
        </w:rPr>
        <w:t xml:space="preserve"> </w:t>
      </w:r>
      <w:r w:rsidR="0035231A" w:rsidRPr="004341C1">
        <w:rPr>
          <w:rFonts w:cs="Shruti"/>
        </w:rPr>
        <w:t>and shall continue</w:t>
      </w:r>
      <w:r w:rsidR="0035231A" w:rsidRPr="005E5E90">
        <w:rPr>
          <w:rFonts w:cs="Shruti"/>
        </w:rPr>
        <w:t xml:space="preserve"> thereafter in full force and effect from year to year unless written notice of desire to terminate, amend or modify this Agreement is given by either party to the other in writing by registered mail at least ninety (90) days and no more than one hundred twenty (120) days prior to the aforesaid termination date. </w:t>
      </w:r>
    </w:p>
    <w:p w:rsidR="0035231A" w:rsidRPr="005E5E90" w:rsidRDefault="0035231A" w:rsidP="00FC43FC">
      <w:pPr>
        <w:spacing w:line="272" w:lineRule="exact"/>
        <w:rPr>
          <w:rFonts w:cs="Shruti"/>
        </w:rPr>
      </w:pPr>
    </w:p>
    <w:p w:rsidR="0035231A" w:rsidRPr="005E5E90" w:rsidRDefault="008C5570" w:rsidP="00FC43FC">
      <w:pPr>
        <w:spacing w:line="272" w:lineRule="exact"/>
        <w:rPr>
          <w:rFonts w:cs="Shruti"/>
        </w:rPr>
      </w:pPr>
      <w:r>
        <w:rPr>
          <w:rFonts w:cs="Shruti"/>
          <w:u w:val="single"/>
        </w:rPr>
        <w:t>Section</w:t>
      </w:r>
      <w:r w:rsidR="0035231A" w:rsidRPr="005E5E90">
        <w:rPr>
          <w:rFonts w:cs="Shruti"/>
          <w:u w:val="single"/>
        </w:rPr>
        <w:t xml:space="preserve"> </w:t>
      </w:r>
      <w:proofErr w:type="gramStart"/>
      <w:r w:rsidR="0035231A" w:rsidRPr="005E5E90">
        <w:rPr>
          <w:rFonts w:cs="Shruti"/>
          <w:u w:val="single"/>
        </w:rPr>
        <w:t>27.3</w:t>
      </w:r>
      <w:r w:rsidR="0035231A" w:rsidRPr="005E5E90">
        <w:rPr>
          <w:rFonts w:cs="Shruti"/>
        </w:rPr>
        <w:t xml:space="preserve">  Recognizing</w:t>
      </w:r>
      <w:proofErr w:type="gramEnd"/>
      <w:r w:rsidR="0035231A" w:rsidRPr="005E5E90">
        <w:rPr>
          <w:rFonts w:cs="Shruti"/>
        </w:rPr>
        <w:t xml:space="preserve"> that this Agreement is the product and the demonstration of the strength of the bargaining process engaged in good faith, and recognizing the uniqueness of this Agreement between these parties, and notwithstanding any provisions to the contrary, both parties hereby affirm their intent that this Agreement shall remain in full force and effect after expiration until a new Agreement is reached. </w:t>
      </w:r>
    </w:p>
    <w:p w:rsidR="0035231A" w:rsidRPr="005E5E90" w:rsidRDefault="0035231A" w:rsidP="00FC43FC">
      <w:pPr>
        <w:spacing w:line="272" w:lineRule="exact"/>
        <w:rPr>
          <w:rFonts w:cs="Shruti"/>
        </w:rPr>
      </w:pPr>
    </w:p>
    <w:p w:rsidR="0035231A" w:rsidRPr="00960265" w:rsidRDefault="0035231A" w:rsidP="00712D86">
      <w:pPr>
        <w:spacing w:line="272" w:lineRule="exact"/>
        <w:jc w:val="center"/>
        <w:rPr>
          <w:rFonts w:cs="Shruti"/>
          <w:b/>
          <w:bCs/>
          <w:iCs/>
          <w:color w:val="FF0000"/>
          <w:u w:val="single"/>
        </w:rPr>
      </w:pPr>
      <w:proofErr w:type="gramStart"/>
      <w:r w:rsidRPr="004341C1">
        <w:rPr>
          <w:rFonts w:cs="Shruti"/>
          <w:bCs/>
          <w:iCs/>
        </w:rPr>
        <w:t xml:space="preserve">Executed as of this  </w:t>
      </w:r>
      <w:r w:rsidRPr="004341C1">
        <w:rPr>
          <w:rFonts w:cs="Shruti"/>
          <w:bCs/>
          <w:iCs/>
          <w:u w:val="single"/>
        </w:rPr>
        <w:t xml:space="preserve">  </w:t>
      </w:r>
      <w:del w:id="337" w:author=" " w:date="2015-01-06T14:21:00Z">
        <w:r w:rsidR="00BF0DB7" w:rsidDel="00574462">
          <w:rPr>
            <w:rFonts w:cs="Shruti"/>
            <w:bCs/>
            <w:iCs/>
            <w:u w:val="single"/>
          </w:rPr>
          <w:delText>13th</w:delText>
        </w:r>
      </w:del>
      <w:r w:rsidRPr="004341C1">
        <w:rPr>
          <w:rFonts w:cs="Shruti"/>
          <w:bCs/>
          <w:iCs/>
          <w:u w:val="single"/>
        </w:rPr>
        <w:t xml:space="preserve">   </w:t>
      </w:r>
      <w:r w:rsidRPr="004341C1">
        <w:rPr>
          <w:rFonts w:cs="Shruti"/>
          <w:bCs/>
          <w:iCs/>
        </w:rPr>
        <w:t xml:space="preserve"> day of </w:t>
      </w:r>
      <w:del w:id="338" w:author=" " w:date="2015-01-06T14:22:00Z">
        <w:r w:rsidR="00BF0DB7" w:rsidRPr="00BF0DB7" w:rsidDel="00574462">
          <w:rPr>
            <w:rFonts w:cs="Shruti"/>
            <w:bCs/>
            <w:iCs/>
            <w:u w:val="single"/>
          </w:rPr>
          <w:delText>February</w:delText>
        </w:r>
      </w:del>
      <w:ins w:id="339" w:author=" " w:date="2015-01-06T14:22:00Z">
        <w:r w:rsidR="00574462">
          <w:rPr>
            <w:rFonts w:cs="Shruti"/>
            <w:bCs/>
            <w:iCs/>
            <w:u w:val="single"/>
          </w:rPr>
          <w:t>January</w:t>
        </w:r>
      </w:ins>
      <w:r w:rsidR="00BF0DB7">
        <w:rPr>
          <w:rFonts w:cs="Shruti"/>
          <w:bCs/>
          <w:iCs/>
          <w:u w:val="single"/>
        </w:rPr>
        <w:t>,</w:t>
      </w:r>
      <w:r w:rsidR="00BF0DB7" w:rsidRPr="00BF0DB7">
        <w:rPr>
          <w:rFonts w:cs="Shruti"/>
          <w:bCs/>
          <w:iCs/>
        </w:rPr>
        <w:t xml:space="preserve">   </w:t>
      </w:r>
      <w:r w:rsidR="00BF0DB7">
        <w:rPr>
          <w:rFonts w:cs="Shruti"/>
          <w:bCs/>
          <w:iCs/>
        </w:rPr>
        <w:t>20</w:t>
      </w:r>
      <w:r w:rsidR="00BF0DB7" w:rsidRPr="00BF0DB7">
        <w:rPr>
          <w:rFonts w:cs="Shruti"/>
          <w:bCs/>
          <w:iCs/>
          <w:u w:val="single"/>
        </w:rPr>
        <w:t>1</w:t>
      </w:r>
      <w:del w:id="340" w:author=" " w:date="2015-01-06T14:22:00Z">
        <w:r w:rsidR="00BF0DB7" w:rsidRPr="00BF0DB7" w:rsidDel="00574462">
          <w:rPr>
            <w:rFonts w:cs="Shruti"/>
            <w:bCs/>
            <w:iCs/>
            <w:u w:val="single"/>
          </w:rPr>
          <w:delText>2</w:delText>
        </w:r>
      </w:del>
      <w:ins w:id="341" w:author=" " w:date="2015-01-06T14:22:00Z">
        <w:r w:rsidR="00574462">
          <w:rPr>
            <w:rFonts w:cs="Shruti"/>
            <w:bCs/>
            <w:iCs/>
            <w:u w:val="single"/>
          </w:rPr>
          <w:t>5</w:t>
        </w:r>
      </w:ins>
      <w:r w:rsidR="00BF0DB7">
        <w:rPr>
          <w:rFonts w:cs="Shruti"/>
          <w:bCs/>
          <w:iCs/>
        </w:rPr>
        <w:t>.</w:t>
      </w:r>
      <w:proofErr w:type="gramEnd"/>
    </w:p>
    <w:p w:rsidR="00712D86" w:rsidRDefault="00712D86" w:rsidP="00712D86">
      <w:pPr>
        <w:spacing w:line="272" w:lineRule="exact"/>
        <w:jc w:val="center"/>
        <w:rPr>
          <w:rFonts w:cs="Shruti"/>
          <w:bCs/>
          <w:iCs/>
        </w:rPr>
      </w:pPr>
    </w:p>
    <w:p w:rsidR="00712D86" w:rsidRDefault="00712D86" w:rsidP="00712D86">
      <w:pPr>
        <w:spacing w:line="272" w:lineRule="exact"/>
        <w:jc w:val="center"/>
        <w:rPr>
          <w:rFonts w:cs="Shruti"/>
          <w:bCs/>
          <w:iCs/>
        </w:rPr>
      </w:pPr>
    </w:p>
    <w:p w:rsidR="00712D86" w:rsidRPr="00712D86" w:rsidRDefault="00712D86" w:rsidP="00712D86">
      <w:pPr>
        <w:spacing w:line="272" w:lineRule="exact"/>
        <w:jc w:val="center"/>
        <w:rPr>
          <w:rFonts w:cs="Shruti"/>
          <w:bCs/>
          <w:iCs/>
        </w:rPr>
      </w:pPr>
    </w:p>
    <w:p w:rsidR="0094349B" w:rsidRDefault="0094349B" w:rsidP="00FC43FC">
      <w:pPr>
        <w:spacing w:line="272" w:lineRule="exact"/>
        <w:rPr>
          <w:rFonts w:cs="Shruti"/>
        </w:rPr>
      </w:pPr>
    </w:p>
    <w:tbl>
      <w:tblPr>
        <w:tblW w:w="0" w:type="auto"/>
        <w:jc w:val="center"/>
        <w:tblBorders>
          <w:bottom w:val="single" w:sz="4" w:space="0" w:color="auto"/>
        </w:tblBorders>
        <w:tblLook w:val="01E0"/>
      </w:tblPr>
      <w:tblGrid>
        <w:gridCol w:w="4608"/>
        <w:gridCol w:w="270"/>
        <w:gridCol w:w="4698"/>
      </w:tblGrid>
      <w:tr w:rsidR="0094349B" w:rsidRPr="004926EB" w:rsidTr="004926EB">
        <w:trPr>
          <w:jc w:val="center"/>
        </w:trPr>
        <w:tc>
          <w:tcPr>
            <w:tcW w:w="4608" w:type="dxa"/>
            <w:shd w:val="clear" w:color="auto" w:fill="auto"/>
            <w:vAlign w:val="center"/>
          </w:tcPr>
          <w:p w:rsidR="0094349B" w:rsidRPr="004926EB" w:rsidRDefault="0094349B" w:rsidP="004926EB">
            <w:pPr>
              <w:spacing w:line="272" w:lineRule="exact"/>
              <w:jc w:val="center"/>
              <w:rPr>
                <w:rFonts w:cs="Shruti"/>
              </w:rPr>
            </w:pPr>
            <w:r w:rsidRPr="004926EB">
              <w:rPr>
                <w:rFonts w:cs="Shruti"/>
                <w:b/>
                <w:bCs/>
              </w:rPr>
              <w:t>CITY OF ROCHELLE</w:t>
            </w:r>
          </w:p>
        </w:tc>
        <w:tc>
          <w:tcPr>
            <w:tcW w:w="270" w:type="dxa"/>
            <w:tcBorders>
              <w:bottom w:val="nil"/>
            </w:tcBorders>
            <w:shd w:val="clear" w:color="auto" w:fill="auto"/>
          </w:tcPr>
          <w:p w:rsidR="0094349B" w:rsidRPr="004926EB" w:rsidRDefault="0094349B" w:rsidP="004926EB">
            <w:pPr>
              <w:tabs>
                <w:tab w:val="left" w:pos="-1440"/>
              </w:tabs>
              <w:spacing w:line="272" w:lineRule="exact"/>
              <w:ind w:left="5040" w:hanging="5040"/>
              <w:jc w:val="center"/>
              <w:rPr>
                <w:rFonts w:cs="Shruti"/>
                <w:b/>
                <w:bCs/>
              </w:rPr>
            </w:pPr>
          </w:p>
        </w:tc>
        <w:tc>
          <w:tcPr>
            <w:tcW w:w="4698" w:type="dxa"/>
            <w:shd w:val="clear" w:color="auto" w:fill="auto"/>
            <w:vAlign w:val="center"/>
          </w:tcPr>
          <w:p w:rsidR="0094349B" w:rsidRPr="004926EB" w:rsidRDefault="0094349B" w:rsidP="004926EB">
            <w:pPr>
              <w:tabs>
                <w:tab w:val="left" w:pos="-1440"/>
              </w:tabs>
              <w:spacing w:line="272" w:lineRule="exact"/>
              <w:ind w:left="5040" w:hanging="5040"/>
              <w:jc w:val="center"/>
              <w:rPr>
                <w:rFonts w:cs="Shruti"/>
                <w:b/>
                <w:bCs/>
              </w:rPr>
            </w:pPr>
            <w:r w:rsidRPr="004926EB">
              <w:rPr>
                <w:rFonts w:cs="Shruti"/>
                <w:b/>
                <w:bCs/>
              </w:rPr>
              <w:t>ROCHELLE FIRE FIGHTERS</w:t>
            </w:r>
          </w:p>
          <w:p w:rsidR="0094349B" w:rsidRPr="004926EB" w:rsidRDefault="0094349B" w:rsidP="004926EB">
            <w:pPr>
              <w:spacing w:line="272" w:lineRule="exact"/>
              <w:jc w:val="center"/>
              <w:rPr>
                <w:rFonts w:cs="Shruti"/>
              </w:rPr>
            </w:pPr>
            <w:r w:rsidRPr="004926EB">
              <w:rPr>
                <w:rFonts w:cs="Shruti"/>
                <w:b/>
                <w:bCs/>
              </w:rPr>
              <w:t>ASSOCIATION LOCAL #3445, IAFF</w:t>
            </w:r>
          </w:p>
        </w:tc>
      </w:tr>
      <w:tr w:rsidR="0094349B" w:rsidRPr="004926EB" w:rsidTr="004926EB">
        <w:trPr>
          <w:trHeight w:val="647"/>
          <w:jc w:val="center"/>
        </w:trPr>
        <w:tc>
          <w:tcPr>
            <w:tcW w:w="4608" w:type="dxa"/>
            <w:shd w:val="clear" w:color="auto" w:fill="auto"/>
            <w:vAlign w:val="center"/>
          </w:tcPr>
          <w:p w:rsidR="0094349B" w:rsidRPr="004926EB" w:rsidRDefault="0094349B" w:rsidP="004926EB">
            <w:pPr>
              <w:spacing w:line="272" w:lineRule="exact"/>
              <w:jc w:val="center"/>
              <w:rPr>
                <w:rFonts w:cs="Shruti"/>
              </w:rPr>
            </w:pPr>
          </w:p>
        </w:tc>
        <w:tc>
          <w:tcPr>
            <w:tcW w:w="270" w:type="dxa"/>
            <w:tcBorders>
              <w:bottom w:val="nil"/>
            </w:tcBorders>
            <w:shd w:val="clear" w:color="auto" w:fill="auto"/>
          </w:tcPr>
          <w:p w:rsidR="0094349B" w:rsidRPr="004926EB" w:rsidRDefault="0094349B" w:rsidP="004926EB">
            <w:pPr>
              <w:spacing w:line="272" w:lineRule="exact"/>
              <w:jc w:val="center"/>
              <w:rPr>
                <w:rFonts w:cs="Shruti"/>
              </w:rPr>
            </w:pPr>
          </w:p>
        </w:tc>
        <w:tc>
          <w:tcPr>
            <w:tcW w:w="4698" w:type="dxa"/>
            <w:shd w:val="clear" w:color="auto" w:fill="auto"/>
            <w:vAlign w:val="center"/>
          </w:tcPr>
          <w:p w:rsidR="0094349B" w:rsidRPr="004926EB" w:rsidRDefault="0094349B" w:rsidP="004926EB">
            <w:pPr>
              <w:spacing w:line="272" w:lineRule="exact"/>
              <w:jc w:val="center"/>
              <w:rPr>
                <w:rFonts w:cs="Shruti"/>
              </w:rPr>
            </w:pPr>
          </w:p>
        </w:tc>
      </w:tr>
    </w:tbl>
    <w:p w:rsidR="0094349B" w:rsidRPr="005E5E90" w:rsidRDefault="0094349B" w:rsidP="00FC43FC">
      <w:pPr>
        <w:spacing w:line="272" w:lineRule="exact"/>
        <w:rPr>
          <w:rFonts w:cs="Shruti"/>
        </w:rPr>
      </w:pPr>
    </w:p>
    <w:p w:rsidR="00F16D69" w:rsidRDefault="006C3F31" w:rsidP="00F16D69">
      <w:pPr>
        <w:tabs>
          <w:tab w:val="center" w:pos="4680"/>
        </w:tabs>
        <w:spacing w:line="272" w:lineRule="exact"/>
        <w:outlineLvl w:val="0"/>
        <w:rPr>
          <w:rFonts w:cs="Shruti"/>
          <w:b/>
          <w:bCs/>
          <w:iCs/>
        </w:rPr>
      </w:pPr>
      <w:r>
        <w:rPr>
          <w:rFonts w:cs="Shruti"/>
          <w:b/>
          <w:bCs/>
          <w:iCs/>
        </w:rPr>
        <w:br w:type="page"/>
      </w:r>
      <w:r w:rsidR="0035231A" w:rsidRPr="00203A51">
        <w:rPr>
          <w:rFonts w:cs="Shruti"/>
          <w:b/>
          <w:bCs/>
          <w:iCs/>
        </w:rPr>
        <w:t>APPENDIX A</w:t>
      </w:r>
      <w:r w:rsidR="00203A51">
        <w:rPr>
          <w:rFonts w:cs="Shruti"/>
          <w:b/>
          <w:bCs/>
          <w:iCs/>
        </w:rPr>
        <w:t xml:space="preserve">:  </w:t>
      </w:r>
      <w:r w:rsidR="0035231A" w:rsidRPr="00203A51">
        <w:rPr>
          <w:rFonts w:cs="Shruti"/>
          <w:b/>
          <w:bCs/>
          <w:iCs/>
        </w:rPr>
        <w:t>CITY OF ROCHELLE FIRE DEPARTMENT WAGE SCHEDULE</w:t>
      </w:r>
    </w:p>
    <w:p w:rsidR="00BF0DB7" w:rsidRDefault="00BF0DB7" w:rsidP="00F16D69">
      <w:pPr>
        <w:tabs>
          <w:tab w:val="center" w:pos="4680"/>
        </w:tabs>
        <w:spacing w:line="272" w:lineRule="exact"/>
        <w:outlineLvl w:val="0"/>
        <w:rPr>
          <w:rFonts w:cs="Shruti"/>
          <w:b/>
          <w:bCs/>
          <w:iCs/>
          <w:color w:val="FF0000"/>
        </w:rPr>
      </w:pPr>
    </w:p>
    <w:p w:rsidR="00F16D69" w:rsidRPr="00BF0DB7" w:rsidRDefault="00F16D69" w:rsidP="00F16D69">
      <w:pPr>
        <w:tabs>
          <w:tab w:val="center" w:pos="4680"/>
        </w:tabs>
        <w:spacing w:line="272" w:lineRule="exact"/>
        <w:outlineLvl w:val="0"/>
        <w:rPr>
          <w:rFonts w:cs="Shruti"/>
          <w:bCs/>
          <w:iCs/>
        </w:rPr>
      </w:pPr>
      <w:r w:rsidRPr="00BF0DB7">
        <w:rPr>
          <w:rFonts w:cs="Shruti"/>
          <w:bCs/>
          <w:iCs/>
        </w:rPr>
        <w:t xml:space="preserve">For each year of the contract beginning May 1, </w:t>
      </w:r>
      <w:del w:id="342" w:author=" " w:date="2015-01-06T14:22:00Z">
        <w:r w:rsidRPr="00BF0DB7" w:rsidDel="00574462">
          <w:rPr>
            <w:rFonts w:cs="Shruti"/>
            <w:bCs/>
            <w:iCs/>
          </w:rPr>
          <w:delText>2011</w:delText>
        </w:r>
      </w:del>
      <w:ins w:id="343" w:author=" " w:date="2015-01-06T14:22:00Z">
        <w:r w:rsidR="00574462">
          <w:rPr>
            <w:rFonts w:cs="Shruti"/>
            <w:bCs/>
            <w:iCs/>
          </w:rPr>
          <w:t>2014</w:t>
        </w:r>
      </w:ins>
      <w:ins w:id="344" w:author=" " w:date="2015-01-08T15:56:00Z">
        <w:r w:rsidR="00BA6CEE">
          <w:rPr>
            <w:rFonts w:cs="Shruti"/>
            <w:bCs/>
            <w:iCs/>
          </w:rPr>
          <w:t>,</w:t>
        </w:r>
      </w:ins>
      <w:r w:rsidRPr="00BF0DB7">
        <w:rPr>
          <w:rFonts w:cs="Shruti"/>
          <w:bCs/>
          <w:iCs/>
        </w:rPr>
        <w:t xml:space="preserve"> an across-the-board increase is applied as follows:</w:t>
      </w:r>
    </w:p>
    <w:p w:rsidR="00F16D69" w:rsidRPr="00BF0DB7" w:rsidDel="00DC5D08" w:rsidRDefault="00F16D69" w:rsidP="00F16D69">
      <w:pPr>
        <w:tabs>
          <w:tab w:val="center" w:pos="2790"/>
        </w:tabs>
        <w:spacing w:line="272" w:lineRule="exact"/>
        <w:ind w:firstLine="2790"/>
        <w:outlineLvl w:val="0"/>
        <w:rPr>
          <w:del w:id="345" w:author=" " w:date="2015-01-06T14:23:00Z"/>
          <w:rFonts w:cs="Shruti"/>
          <w:bCs/>
          <w:iCs/>
        </w:rPr>
      </w:pPr>
      <w:del w:id="346" w:author=" " w:date="2015-01-06T14:23:00Z">
        <w:r w:rsidRPr="00BF0DB7" w:rsidDel="00DC5D08">
          <w:rPr>
            <w:rFonts w:cs="Shruti"/>
            <w:bCs/>
            <w:iCs/>
          </w:rPr>
          <w:delText>2011</w:delText>
        </w:r>
        <w:r w:rsidRPr="00BF0DB7" w:rsidDel="00DC5D08">
          <w:rPr>
            <w:rFonts w:cs="Shruti"/>
            <w:bCs/>
            <w:iCs/>
          </w:rPr>
          <w:tab/>
        </w:r>
        <w:r w:rsidRPr="00BF0DB7" w:rsidDel="00DC5D08">
          <w:rPr>
            <w:rFonts w:cs="Shruti"/>
            <w:bCs/>
            <w:iCs/>
          </w:rPr>
          <w:tab/>
          <w:delText>2.25 %</w:delText>
        </w:r>
      </w:del>
    </w:p>
    <w:p w:rsidR="00F16D69" w:rsidRPr="00BF0DB7" w:rsidDel="00DC5D08" w:rsidRDefault="00F16D69" w:rsidP="00F16D69">
      <w:pPr>
        <w:tabs>
          <w:tab w:val="center" w:pos="2610"/>
        </w:tabs>
        <w:spacing w:line="272" w:lineRule="exact"/>
        <w:ind w:firstLine="2790"/>
        <w:outlineLvl w:val="0"/>
        <w:rPr>
          <w:del w:id="347" w:author=" " w:date="2015-01-06T14:23:00Z"/>
          <w:rFonts w:cs="Shruti"/>
          <w:bCs/>
          <w:iCs/>
        </w:rPr>
      </w:pPr>
      <w:del w:id="348" w:author=" " w:date="2015-01-06T14:23:00Z">
        <w:r w:rsidRPr="00BF0DB7" w:rsidDel="00DC5D08">
          <w:rPr>
            <w:rFonts w:cs="Shruti"/>
            <w:bCs/>
            <w:iCs/>
          </w:rPr>
          <w:delText>2012</w:delText>
        </w:r>
        <w:r w:rsidRPr="00BF0DB7" w:rsidDel="00DC5D08">
          <w:rPr>
            <w:rFonts w:cs="Shruti"/>
            <w:bCs/>
            <w:iCs/>
          </w:rPr>
          <w:tab/>
        </w:r>
        <w:r w:rsidRPr="00BF0DB7" w:rsidDel="00DC5D08">
          <w:rPr>
            <w:rFonts w:cs="Shruti"/>
            <w:bCs/>
            <w:iCs/>
          </w:rPr>
          <w:tab/>
          <w:delText>2.75 %</w:delText>
        </w:r>
      </w:del>
    </w:p>
    <w:p w:rsidR="00F16D69" w:rsidRPr="00BF0DB7" w:rsidDel="00DC5D08" w:rsidRDefault="00F16D69" w:rsidP="00F16D69">
      <w:pPr>
        <w:tabs>
          <w:tab w:val="center" w:pos="2970"/>
        </w:tabs>
        <w:spacing w:line="272" w:lineRule="exact"/>
        <w:ind w:firstLine="2790"/>
        <w:outlineLvl w:val="0"/>
        <w:rPr>
          <w:del w:id="349" w:author=" " w:date="2015-01-06T14:23:00Z"/>
          <w:rFonts w:cs="Shruti"/>
          <w:bCs/>
          <w:iCs/>
        </w:rPr>
      </w:pPr>
      <w:del w:id="350" w:author=" " w:date="2015-01-06T14:23:00Z">
        <w:r w:rsidRPr="00BF0DB7" w:rsidDel="00DC5D08">
          <w:rPr>
            <w:rFonts w:cs="Shruti"/>
            <w:bCs/>
            <w:iCs/>
          </w:rPr>
          <w:delText>2013</w:delText>
        </w:r>
        <w:r w:rsidRPr="00BF0DB7" w:rsidDel="00DC5D08">
          <w:rPr>
            <w:rFonts w:cs="Shruti"/>
            <w:bCs/>
            <w:iCs/>
          </w:rPr>
          <w:tab/>
        </w:r>
        <w:r w:rsidRPr="00BF0DB7" w:rsidDel="00DC5D08">
          <w:rPr>
            <w:rFonts w:cs="Shruti"/>
            <w:bCs/>
            <w:iCs/>
          </w:rPr>
          <w:tab/>
          <w:delText>3.00 %</w:delText>
        </w:r>
      </w:del>
    </w:p>
    <w:p w:rsidR="00203A51" w:rsidRDefault="00DC5D08" w:rsidP="00F16D69">
      <w:pPr>
        <w:tabs>
          <w:tab w:val="center" w:pos="4680"/>
        </w:tabs>
        <w:spacing w:line="272" w:lineRule="exact"/>
        <w:outlineLvl w:val="0"/>
        <w:rPr>
          <w:rFonts w:cs="Shruti"/>
          <w:bCs/>
          <w:iCs/>
        </w:rPr>
      </w:pPr>
      <w:r>
        <w:rPr>
          <w:rFonts w:cs="Shruti"/>
          <w:bCs/>
          <w:iCs/>
        </w:rPr>
        <w:tab/>
      </w:r>
    </w:p>
    <w:p w:rsidR="00DC5D08" w:rsidRDefault="00DC5D08" w:rsidP="00DC5D08">
      <w:pPr>
        <w:tabs>
          <w:tab w:val="left" w:pos="2700"/>
          <w:tab w:val="left" w:pos="2790"/>
        </w:tabs>
        <w:spacing w:line="272" w:lineRule="exact"/>
        <w:outlineLvl w:val="0"/>
        <w:rPr>
          <w:ins w:id="351" w:author=" " w:date="2015-01-06T14:25:00Z"/>
          <w:rFonts w:cs="Shruti"/>
          <w:bCs/>
          <w:iCs/>
        </w:rPr>
      </w:pPr>
      <w:r>
        <w:rPr>
          <w:rFonts w:cs="Shruti"/>
          <w:bCs/>
          <w:iCs/>
        </w:rPr>
        <w:tab/>
        <w:t xml:space="preserve">  </w:t>
      </w:r>
      <w:ins w:id="352" w:author=" " w:date="2015-01-06T14:25:00Z">
        <w:r>
          <w:rPr>
            <w:rFonts w:cs="Shruti"/>
            <w:bCs/>
            <w:iCs/>
          </w:rPr>
          <w:t>2014</w:t>
        </w:r>
        <w:r>
          <w:rPr>
            <w:rFonts w:cs="Shruti"/>
            <w:bCs/>
            <w:iCs/>
          </w:rPr>
          <w:tab/>
        </w:r>
        <w:r>
          <w:rPr>
            <w:rFonts w:cs="Shruti"/>
            <w:bCs/>
            <w:iCs/>
          </w:rPr>
          <w:tab/>
          <w:t>2.50%</w:t>
        </w:r>
      </w:ins>
    </w:p>
    <w:p w:rsidR="00DC5D08" w:rsidRDefault="00DC5D08" w:rsidP="00DC5D08">
      <w:pPr>
        <w:tabs>
          <w:tab w:val="left" w:pos="2700"/>
          <w:tab w:val="left" w:pos="2790"/>
        </w:tabs>
        <w:spacing w:line="272" w:lineRule="exact"/>
        <w:outlineLvl w:val="0"/>
        <w:rPr>
          <w:ins w:id="353" w:author=" " w:date="2015-01-06T14:26:00Z"/>
          <w:rFonts w:cs="Shruti"/>
          <w:bCs/>
          <w:iCs/>
        </w:rPr>
      </w:pPr>
      <w:ins w:id="354" w:author=" " w:date="2015-01-06T14:25:00Z">
        <w:r>
          <w:rPr>
            <w:rFonts w:cs="Shruti"/>
            <w:bCs/>
            <w:iCs/>
          </w:rPr>
          <w:tab/>
        </w:r>
        <w:r>
          <w:rPr>
            <w:rFonts w:cs="Shruti"/>
            <w:bCs/>
            <w:iCs/>
          </w:rPr>
          <w:tab/>
        </w:r>
      </w:ins>
      <w:ins w:id="355" w:author=" " w:date="2015-01-06T14:26:00Z">
        <w:r>
          <w:rPr>
            <w:rFonts w:cs="Shruti"/>
            <w:bCs/>
            <w:iCs/>
          </w:rPr>
          <w:t>2015</w:t>
        </w:r>
        <w:r>
          <w:rPr>
            <w:rFonts w:cs="Shruti"/>
            <w:bCs/>
            <w:iCs/>
          </w:rPr>
          <w:tab/>
        </w:r>
        <w:r>
          <w:rPr>
            <w:rFonts w:cs="Shruti"/>
            <w:bCs/>
            <w:iCs/>
          </w:rPr>
          <w:tab/>
          <w:t>2.75%</w:t>
        </w:r>
      </w:ins>
    </w:p>
    <w:p w:rsidR="00DC5D08" w:rsidRDefault="00DC5D08" w:rsidP="00DC5D08">
      <w:pPr>
        <w:tabs>
          <w:tab w:val="left" w:pos="2700"/>
          <w:tab w:val="left" w:pos="2790"/>
        </w:tabs>
        <w:spacing w:line="272" w:lineRule="exact"/>
        <w:outlineLvl w:val="0"/>
        <w:rPr>
          <w:ins w:id="356" w:author=" " w:date="2015-01-06T14:26:00Z"/>
          <w:rFonts w:cs="Shruti"/>
          <w:bCs/>
          <w:iCs/>
        </w:rPr>
      </w:pPr>
      <w:ins w:id="357" w:author=" " w:date="2015-01-06T14:26:00Z">
        <w:r>
          <w:rPr>
            <w:rFonts w:cs="Shruti"/>
            <w:bCs/>
            <w:iCs/>
          </w:rPr>
          <w:tab/>
        </w:r>
        <w:r>
          <w:rPr>
            <w:rFonts w:cs="Shruti"/>
            <w:bCs/>
            <w:iCs/>
          </w:rPr>
          <w:tab/>
          <w:t>2016</w:t>
        </w:r>
        <w:r>
          <w:rPr>
            <w:rFonts w:cs="Shruti"/>
            <w:bCs/>
            <w:iCs/>
          </w:rPr>
          <w:tab/>
        </w:r>
        <w:r>
          <w:rPr>
            <w:rFonts w:cs="Shruti"/>
            <w:bCs/>
            <w:iCs/>
          </w:rPr>
          <w:tab/>
          <w:t>3.00%</w:t>
        </w:r>
      </w:ins>
    </w:p>
    <w:p w:rsidR="00DC5D08" w:rsidRDefault="00DC5D08" w:rsidP="00DC5D08">
      <w:pPr>
        <w:tabs>
          <w:tab w:val="left" w:pos="2700"/>
          <w:tab w:val="left" w:pos="2790"/>
        </w:tabs>
        <w:spacing w:line="272" w:lineRule="exact"/>
        <w:outlineLvl w:val="0"/>
        <w:rPr>
          <w:ins w:id="358" w:author=" " w:date="2015-01-06T14:26:00Z"/>
          <w:rFonts w:cs="Shruti"/>
          <w:bCs/>
          <w:iCs/>
        </w:rPr>
      </w:pPr>
      <w:ins w:id="359" w:author=" " w:date="2015-01-06T14:26:00Z">
        <w:r>
          <w:rPr>
            <w:rFonts w:cs="Shruti"/>
            <w:bCs/>
            <w:iCs/>
          </w:rPr>
          <w:tab/>
          <w:t xml:space="preserve">  2017</w:t>
        </w:r>
        <w:r>
          <w:rPr>
            <w:rFonts w:cs="Shruti"/>
            <w:bCs/>
            <w:iCs/>
          </w:rPr>
          <w:tab/>
        </w:r>
        <w:r>
          <w:rPr>
            <w:rFonts w:cs="Shruti"/>
            <w:bCs/>
            <w:iCs/>
          </w:rPr>
          <w:tab/>
          <w:t>3.25%</w:t>
        </w:r>
      </w:ins>
    </w:p>
    <w:p w:rsidR="00DC5D08" w:rsidRDefault="00DC5D08" w:rsidP="00DC5D08">
      <w:pPr>
        <w:tabs>
          <w:tab w:val="left" w:pos="2700"/>
          <w:tab w:val="left" w:pos="2790"/>
        </w:tabs>
        <w:spacing w:line="272" w:lineRule="exact"/>
        <w:outlineLvl w:val="0"/>
        <w:rPr>
          <w:ins w:id="360" w:author=" " w:date="2015-01-08T16:00:00Z"/>
          <w:rFonts w:cs="Shruti"/>
          <w:bCs/>
          <w:iCs/>
        </w:rPr>
      </w:pPr>
      <w:ins w:id="361" w:author=" " w:date="2015-01-06T14:26:00Z">
        <w:r>
          <w:rPr>
            <w:rFonts w:cs="Shruti"/>
            <w:bCs/>
            <w:iCs/>
          </w:rPr>
          <w:tab/>
        </w:r>
      </w:ins>
      <w:ins w:id="362" w:author=" " w:date="2015-01-06T14:27:00Z">
        <w:r>
          <w:rPr>
            <w:rFonts w:cs="Shruti"/>
            <w:bCs/>
            <w:iCs/>
          </w:rPr>
          <w:tab/>
          <w:t>2018</w:t>
        </w:r>
        <w:r>
          <w:rPr>
            <w:rFonts w:cs="Shruti"/>
            <w:bCs/>
            <w:iCs/>
          </w:rPr>
          <w:tab/>
        </w:r>
        <w:r>
          <w:rPr>
            <w:rFonts w:cs="Shruti"/>
            <w:bCs/>
            <w:iCs/>
          </w:rPr>
          <w:tab/>
          <w:t>3.25%</w:t>
        </w:r>
      </w:ins>
    </w:p>
    <w:p w:rsidR="00BA6CEE" w:rsidRDefault="00BA6CEE" w:rsidP="00DC5D08">
      <w:pPr>
        <w:tabs>
          <w:tab w:val="left" w:pos="2700"/>
          <w:tab w:val="left" w:pos="2790"/>
        </w:tabs>
        <w:spacing w:line="272" w:lineRule="exact"/>
        <w:outlineLvl w:val="0"/>
        <w:rPr>
          <w:ins w:id="363" w:author=" " w:date="2015-01-08T16:00:00Z"/>
          <w:rFonts w:cs="Shruti"/>
          <w:bCs/>
          <w:iCs/>
        </w:rPr>
      </w:pPr>
    </w:p>
    <w:p w:rsidR="00BA6CEE" w:rsidRDefault="00BA6CEE" w:rsidP="00DC5D08">
      <w:pPr>
        <w:tabs>
          <w:tab w:val="left" w:pos="2700"/>
          <w:tab w:val="left" w:pos="2790"/>
        </w:tabs>
        <w:spacing w:line="272" w:lineRule="exact"/>
        <w:outlineLvl w:val="0"/>
        <w:rPr>
          <w:ins w:id="364" w:author=" " w:date="2015-01-08T16:00:00Z"/>
          <w:rFonts w:cs="Shruti"/>
          <w:bCs/>
          <w:iCs/>
        </w:rPr>
      </w:pPr>
      <w:ins w:id="365" w:author=" " w:date="2015-01-08T16:00:00Z">
        <w:r>
          <w:rPr>
            <w:rFonts w:cs="Shruti"/>
            <w:bCs/>
            <w:iCs/>
          </w:rPr>
          <w:t>Wages for the contract period are shown on the grid below.</w:t>
        </w:r>
      </w:ins>
    </w:p>
    <w:p w:rsidR="00BA6CEE" w:rsidRPr="00DC5D08" w:rsidDel="00BA6CEE" w:rsidRDefault="00BA6CEE" w:rsidP="00DC5D08">
      <w:pPr>
        <w:tabs>
          <w:tab w:val="left" w:pos="2700"/>
          <w:tab w:val="left" w:pos="2790"/>
        </w:tabs>
        <w:spacing w:line="272" w:lineRule="exact"/>
        <w:outlineLvl w:val="0"/>
        <w:rPr>
          <w:del w:id="366" w:author=" " w:date="2015-01-08T16:00:00Z"/>
          <w:rFonts w:cs="Shruti"/>
          <w:bCs/>
          <w:iCs/>
          <w:rPrChange w:id="367" w:author=" " w:date="2015-01-06T14:23:00Z">
            <w:rPr>
              <w:del w:id="368" w:author=" " w:date="2015-01-08T16:00:00Z"/>
              <w:rFonts w:cs="Shruti"/>
              <w:b/>
              <w:bCs/>
              <w:iCs/>
              <w:u w:val="single"/>
            </w:rPr>
          </w:rPrChange>
        </w:rPr>
      </w:pPr>
    </w:p>
    <w:p w:rsidR="0035231A" w:rsidDel="00B71238" w:rsidRDefault="0035231A" w:rsidP="00FC43FC">
      <w:pPr>
        <w:spacing w:line="272" w:lineRule="exact"/>
        <w:rPr>
          <w:rFonts w:cs="Shruti"/>
        </w:rPr>
      </w:pPr>
      <w:moveFromRangeStart w:id="369" w:author=" " w:date="2015-01-08T15:22:00Z" w:name="move408493894"/>
      <w:moveFrom w:id="370" w:author=" " w:date="2015-01-08T15:22:00Z">
        <w:r w:rsidRPr="005E5E90" w:rsidDel="00B71238">
          <w:rPr>
            <w:rFonts w:cs="Shruti"/>
          </w:rPr>
          <w:t xml:space="preserve">** Years completed as of employment anniversary date. </w:t>
        </w:r>
      </w:moveFrom>
    </w:p>
    <w:moveFromRangeEnd w:id="369"/>
    <w:p w:rsidR="00E63BA6" w:rsidDel="00B71238" w:rsidRDefault="00E63BA6" w:rsidP="00FC43FC">
      <w:pPr>
        <w:spacing w:line="272" w:lineRule="exact"/>
        <w:rPr>
          <w:del w:id="371" w:author=" " w:date="2015-01-08T15:22:00Z"/>
          <w:rFonts w:cs="Shruti"/>
        </w:rPr>
      </w:pPr>
    </w:p>
    <w:tbl>
      <w:tblPr>
        <w:tblW w:w="8172" w:type="dxa"/>
        <w:jc w:val="center"/>
        <w:tblLook w:val="04A0"/>
      </w:tblPr>
      <w:tblGrid>
        <w:gridCol w:w="698"/>
        <w:gridCol w:w="1234"/>
        <w:gridCol w:w="830"/>
        <w:gridCol w:w="726"/>
        <w:gridCol w:w="1219"/>
        <w:gridCol w:w="830"/>
        <w:gridCol w:w="698"/>
        <w:gridCol w:w="1123"/>
        <w:gridCol w:w="814"/>
      </w:tblGrid>
      <w:tr w:rsidR="004F562C" w:rsidRPr="00E63BA6" w:rsidTr="002833D8">
        <w:trPr>
          <w:trHeight w:val="596"/>
          <w:jc w:val="center"/>
        </w:trPr>
        <w:tc>
          <w:tcPr>
            <w:tcW w:w="698" w:type="dxa"/>
            <w:tcBorders>
              <w:bottom w:val="single" w:sz="4" w:space="0" w:color="auto"/>
            </w:tcBorders>
            <w:shd w:val="clear" w:color="auto" w:fill="auto"/>
            <w:vAlign w:val="bottom"/>
          </w:tcPr>
          <w:p w:rsidR="004F562C" w:rsidRPr="00BF0DB7" w:rsidRDefault="004F562C" w:rsidP="00F16D69">
            <w:pPr>
              <w:rPr>
                <w:rFonts w:ascii="Arial" w:hAnsi="Arial" w:cs="Arial"/>
                <w:sz w:val="16"/>
                <w:szCs w:val="16"/>
              </w:rPr>
            </w:pPr>
          </w:p>
        </w:tc>
        <w:tc>
          <w:tcPr>
            <w:tcW w:w="1234" w:type="dxa"/>
            <w:tcBorders>
              <w:bottom w:val="single" w:sz="4" w:space="0" w:color="auto"/>
            </w:tcBorders>
            <w:shd w:val="clear" w:color="auto" w:fill="auto"/>
            <w:vAlign w:val="bottom"/>
          </w:tcPr>
          <w:p w:rsidR="004F562C" w:rsidRPr="00BF0DB7" w:rsidRDefault="004F562C" w:rsidP="004F562C">
            <w:pPr>
              <w:jc w:val="center"/>
              <w:rPr>
                <w:rFonts w:ascii="Arial" w:hAnsi="Arial" w:cs="Arial"/>
                <w:sz w:val="16"/>
                <w:szCs w:val="16"/>
              </w:rPr>
            </w:pPr>
          </w:p>
        </w:tc>
        <w:tc>
          <w:tcPr>
            <w:tcW w:w="830" w:type="dxa"/>
            <w:tcBorders>
              <w:bottom w:val="single" w:sz="4" w:space="0" w:color="auto"/>
            </w:tcBorders>
            <w:shd w:val="clear" w:color="auto" w:fill="auto"/>
            <w:vAlign w:val="bottom"/>
          </w:tcPr>
          <w:p w:rsidR="004F562C" w:rsidRPr="00BF0DB7" w:rsidRDefault="004F562C" w:rsidP="004F562C">
            <w:pPr>
              <w:jc w:val="center"/>
              <w:rPr>
                <w:rFonts w:ascii="Arial" w:hAnsi="Arial" w:cs="Arial"/>
                <w:sz w:val="16"/>
                <w:szCs w:val="16"/>
              </w:rPr>
            </w:pPr>
          </w:p>
        </w:tc>
        <w:tc>
          <w:tcPr>
            <w:tcW w:w="726" w:type="dxa"/>
            <w:tcBorders>
              <w:bottom w:val="single" w:sz="4" w:space="0" w:color="auto"/>
            </w:tcBorders>
            <w:shd w:val="clear" w:color="auto" w:fill="auto"/>
            <w:vAlign w:val="bottom"/>
          </w:tcPr>
          <w:p w:rsidR="004F562C" w:rsidRPr="00BF0DB7" w:rsidRDefault="004F562C" w:rsidP="004F562C">
            <w:pPr>
              <w:jc w:val="center"/>
              <w:rPr>
                <w:rFonts w:ascii="Arial" w:hAnsi="Arial" w:cs="Arial"/>
                <w:sz w:val="16"/>
                <w:szCs w:val="16"/>
              </w:rPr>
            </w:pPr>
          </w:p>
        </w:tc>
        <w:tc>
          <w:tcPr>
            <w:tcW w:w="1219" w:type="dxa"/>
            <w:tcBorders>
              <w:bottom w:val="single" w:sz="4" w:space="0" w:color="auto"/>
            </w:tcBorders>
            <w:shd w:val="clear" w:color="auto" w:fill="auto"/>
            <w:vAlign w:val="bottom"/>
          </w:tcPr>
          <w:p w:rsidR="004F562C" w:rsidRPr="00BF0DB7" w:rsidRDefault="004F562C" w:rsidP="002B5619">
            <w:pPr>
              <w:jc w:val="center"/>
              <w:rPr>
                <w:rFonts w:ascii="Arial" w:hAnsi="Arial" w:cs="Arial"/>
                <w:sz w:val="16"/>
                <w:szCs w:val="16"/>
              </w:rPr>
            </w:pPr>
          </w:p>
        </w:tc>
        <w:tc>
          <w:tcPr>
            <w:tcW w:w="830" w:type="dxa"/>
            <w:tcBorders>
              <w:bottom w:val="single" w:sz="4" w:space="0" w:color="auto"/>
            </w:tcBorders>
            <w:shd w:val="clear" w:color="auto" w:fill="auto"/>
            <w:vAlign w:val="bottom"/>
          </w:tcPr>
          <w:p w:rsidR="004F562C" w:rsidRPr="00BF0DB7" w:rsidRDefault="004F562C" w:rsidP="004F562C">
            <w:pPr>
              <w:jc w:val="center"/>
              <w:rPr>
                <w:rFonts w:ascii="Arial" w:hAnsi="Arial" w:cs="Arial"/>
                <w:sz w:val="16"/>
                <w:szCs w:val="16"/>
              </w:rPr>
            </w:pPr>
          </w:p>
        </w:tc>
        <w:tc>
          <w:tcPr>
            <w:tcW w:w="698" w:type="dxa"/>
            <w:tcBorders>
              <w:bottom w:val="single" w:sz="4" w:space="0" w:color="auto"/>
            </w:tcBorders>
            <w:shd w:val="clear" w:color="auto" w:fill="auto"/>
            <w:vAlign w:val="bottom"/>
          </w:tcPr>
          <w:p w:rsidR="004F562C" w:rsidRPr="00BF0DB7" w:rsidRDefault="004F562C" w:rsidP="004F562C">
            <w:pPr>
              <w:jc w:val="center"/>
              <w:rPr>
                <w:rFonts w:ascii="Arial" w:hAnsi="Arial" w:cs="Arial"/>
                <w:sz w:val="16"/>
                <w:szCs w:val="16"/>
              </w:rPr>
            </w:pPr>
          </w:p>
        </w:tc>
        <w:tc>
          <w:tcPr>
            <w:tcW w:w="1123" w:type="dxa"/>
            <w:tcBorders>
              <w:bottom w:val="single" w:sz="4" w:space="0" w:color="auto"/>
            </w:tcBorders>
            <w:shd w:val="clear" w:color="auto" w:fill="auto"/>
            <w:vAlign w:val="bottom"/>
          </w:tcPr>
          <w:p w:rsidR="004F562C" w:rsidRPr="00BF0DB7" w:rsidRDefault="004F562C" w:rsidP="004F562C">
            <w:pPr>
              <w:jc w:val="center"/>
              <w:rPr>
                <w:rFonts w:ascii="Arial" w:hAnsi="Arial" w:cs="Arial"/>
                <w:sz w:val="16"/>
                <w:szCs w:val="16"/>
              </w:rPr>
            </w:pPr>
          </w:p>
        </w:tc>
        <w:tc>
          <w:tcPr>
            <w:tcW w:w="814" w:type="dxa"/>
            <w:tcBorders>
              <w:bottom w:val="single" w:sz="4" w:space="0" w:color="auto"/>
            </w:tcBorders>
            <w:shd w:val="clear" w:color="auto" w:fill="auto"/>
            <w:vAlign w:val="bottom"/>
          </w:tcPr>
          <w:p w:rsidR="004F562C" w:rsidRPr="00BF0DB7" w:rsidRDefault="004F562C" w:rsidP="004F562C">
            <w:pPr>
              <w:jc w:val="center"/>
              <w:rPr>
                <w:rFonts w:ascii="Arial" w:hAnsi="Arial" w:cs="Arial"/>
                <w:sz w:val="16"/>
                <w:szCs w:val="16"/>
              </w:rPr>
            </w:pPr>
          </w:p>
        </w:tc>
      </w:tr>
      <w:tr w:rsidR="002833D8" w:rsidRPr="00E63BA6" w:rsidTr="002833D8">
        <w:trPr>
          <w:trHeight w:val="267"/>
          <w:jc w:val="center"/>
        </w:trPr>
        <w:tc>
          <w:tcPr>
            <w:tcW w:w="698" w:type="dxa"/>
            <w:tcBorders>
              <w:top w:val="single" w:sz="4" w:space="0" w:color="auto"/>
            </w:tcBorders>
            <w:shd w:val="clear" w:color="auto" w:fill="auto"/>
            <w:noWrap/>
            <w:vAlign w:val="bottom"/>
          </w:tcPr>
          <w:p w:rsidR="002833D8" w:rsidRPr="00956114" w:rsidRDefault="002833D8" w:rsidP="004F562C">
            <w:pPr>
              <w:jc w:val="center"/>
              <w:rPr>
                <w:rFonts w:ascii="Arial" w:hAnsi="Arial" w:cs="Arial"/>
                <w:sz w:val="16"/>
                <w:szCs w:val="16"/>
              </w:rPr>
            </w:pPr>
            <w:del w:id="372" w:author=" " w:date="2015-01-06T14:27:00Z">
              <w:r w:rsidRPr="00956114" w:rsidDel="00DC5D08">
                <w:rPr>
                  <w:rFonts w:ascii="Arial" w:hAnsi="Arial" w:cs="Arial"/>
                  <w:sz w:val="16"/>
                  <w:szCs w:val="16"/>
                </w:rPr>
                <w:delText>Start</w:delText>
              </w:r>
            </w:del>
          </w:p>
        </w:tc>
        <w:tc>
          <w:tcPr>
            <w:tcW w:w="1234" w:type="dxa"/>
            <w:tcBorders>
              <w:top w:val="single" w:sz="4" w:space="0" w:color="auto"/>
            </w:tcBorders>
            <w:shd w:val="clear" w:color="auto" w:fill="auto"/>
            <w:noWrap/>
            <w:vAlign w:val="bottom"/>
          </w:tcPr>
          <w:p w:rsidR="002833D8" w:rsidRPr="002833D8" w:rsidRDefault="002833D8">
            <w:pPr>
              <w:jc w:val="right"/>
              <w:rPr>
                <w:rFonts w:ascii="Arial" w:hAnsi="Arial" w:cs="Arial"/>
                <w:color w:val="000000"/>
                <w:sz w:val="16"/>
                <w:szCs w:val="16"/>
              </w:rPr>
            </w:pPr>
            <w:del w:id="373" w:author=" " w:date="2015-01-06T14:27:00Z">
              <w:r w:rsidRPr="002833D8" w:rsidDel="00DC5D08">
                <w:rPr>
                  <w:rFonts w:ascii="Arial" w:hAnsi="Arial" w:cs="Arial"/>
                  <w:color w:val="000000"/>
                  <w:sz w:val="16"/>
                  <w:szCs w:val="16"/>
                </w:rPr>
                <w:delText xml:space="preserve">$41,080.82 </w:delText>
              </w:r>
            </w:del>
          </w:p>
        </w:tc>
        <w:tc>
          <w:tcPr>
            <w:tcW w:w="830" w:type="dxa"/>
            <w:tcBorders>
              <w:top w:val="single" w:sz="4" w:space="0" w:color="auto"/>
            </w:tcBorders>
            <w:shd w:val="clear" w:color="auto" w:fill="auto"/>
            <w:noWrap/>
            <w:vAlign w:val="bottom"/>
          </w:tcPr>
          <w:p w:rsidR="002833D8" w:rsidRPr="002833D8" w:rsidRDefault="002833D8">
            <w:pPr>
              <w:jc w:val="right"/>
              <w:rPr>
                <w:rFonts w:ascii="Arial" w:hAnsi="Arial" w:cs="Arial"/>
                <w:color w:val="000000"/>
                <w:sz w:val="16"/>
                <w:szCs w:val="16"/>
              </w:rPr>
            </w:pPr>
            <w:del w:id="374" w:author=" " w:date="2015-01-06T14:27:00Z">
              <w:r w:rsidRPr="002833D8" w:rsidDel="00DC5D08">
                <w:rPr>
                  <w:rFonts w:ascii="Arial" w:hAnsi="Arial" w:cs="Arial"/>
                  <w:color w:val="000000"/>
                  <w:sz w:val="16"/>
                  <w:szCs w:val="16"/>
                </w:rPr>
                <w:delText xml:space="preserve">$14.94 </w:delText>
              </w:r>
            </w:del>
          </w:p>
        </w:tc>
        <w:tc>
          <w:tcPr>
            <w:tcW w:w="726" w:type="dxa"/>
            <w:tcBorders>
              <w:top w:val="single" w:sz="4" w:space="0" w:color="auto"/>
            </w:tcBorders>
            <w:shd w:val="clear" w:color="auto" w:fill="auto"/>
            <w:noWrap/>
            <w:vAlign w:val="bottom"/>
          </w:tcPr>
          <w:p w:rsidR="002833D8" w:rsidRPr="00956114" w:rsidRDefault="002833D8" w:rsidP="004F562C">
            <w:pPr>
              <w:jc w:val="center"/>
              <w:rPr>
                <w:rFonts w:ascii="Arial" w:hAnsi="Arial" w:cs="Arial"/>
                <w:sz w:val="16"/>
                <w:szCs w:val="16"/>
              </w:rPr>
            </w:pPr>
            <w:del w:id="375" w:author=" " w:date="2015-01-06T14:27:00Z">
              <w:r w:rsidRPr="00956114" w:rsidDel="00DC5D08">
                <w:rPr>
                  <w:rFonts w:ascii="Arial" w:hAnsi="Arial" w:cs="Arial"/>
                  <w:sz w:val="16"/>
                  <w:szCs w:val="16"/>
                </w:rPr>
                <w:delText>Start</w:delText>
              </w:r>
            </w:del>
          </w:p>
        </w:tc>
        <w:tc>
          <w:tcPr>
            <w:tcW w:w="1219" w:type="dxa"/>
            <w:tcBorders>
              <w:top w:val="single" w:sz="4" w:space="0" w:color="auto"/>
            </w:tcBorders>
            <w:shd w:val="clear" w:color="auto" w:fill="auto"/>
            <w:noWrap/>
            <w:vAlign w:val="bottom"/>
          </w:tcPr>
          <w:p w:rsidR="002833D8" w:rsidRPr="002833D8" w:rsidRDefault="002833D8">
            <w:pPr>
              <w:jc w:val="right"/>
              <w:rPr>
                <w:rFonts w:ascii="Arial" w:hAnsi="Arial" w:cs="Arial"/>
                <w:color w:val="000000"/>
                <w:sz w:val="16"/>
                <w:szCs w:val="16"/>
              </w:rPr>
            </w:pPr>
            <w:del w:id="376" w:author=" " w:date="2015-01-06T14:27:00Z">
              <w:r w:rsidRPr="002833D8" w:rsidDel="00DC5D08">
                <w:rPr>
                  <w:rFonts w:ascii="Arial" w:hAnsi="Arial" w:cs="Arial"/>
                  <w:color w:val="000000"/>
                  <w:sz w:val="16"/>
                  <w:szCs w:val="16"/>
                </w:rPr>
                <w:delText xml:space="preserve">$42,210.54 </w:delText>
              </w:r>
            </w:del>
          </w:p>
        </w:tc>
        <w:tc>
          <w:tcPr>
            <w:tcW w:w="830" w:type="dxa"/>
            <w:tcBorders>
              <w:top w:val="single" w:sz="4" w:space="0" w:color="auto"/>
            </w:tcBorders>
            <w:shd w:val="clear" w:color="auto" w:fill="auto"/>
            <w:noWrap/>
            <w:vAlign w:val="bottom"/>
          </w:tcPr>
          <w:p w:rsidR="002833D8" w:rsidRPr="002833D8" w:rsidRDefault="002833D8">
            <w:pPr>
              <w:jc w:val="right"/>
              <w:rPr>
                <w:rFonts w:ascii="Arial" w:hAnsi="Arial" w:cs="Arial"/>
                <w:color w:val="000000"/>
                <w:sz w:val="16"/>
                <w:szCs w:val="16"/>
              </w:rPr>
            </w:pPr>
            <w:del w:id="377" w:author=" " w:date="2015-01-06T14:27:00Z">
              <w:r w:rsidRPr="002833D8" w:rsidDel="00DC5D08">
                <w:rPr>
                  <w:rFonts w:ascii="Arial" w:hAnsi="Arial" w:cs="Arial"/>
                  <w:color w:val="000000"/>
                  <w:sz w:val="16"/>
                  <w:szCs w:val="16"/>
                </w:rPr>
                <w:delText xml:space="preserve">$15.35 </w:delText>
              </w:r>
            </w:del>
          </w:p>
        </w:tc>
        <w:tc>
          <w:tcPr>
            <w:tcW w:w="698" w:type="dxa"/>
            <w:tcBorders>
              <w:top w:val="single" w:sz="4" w:space="0" w:color="auto"/>
            </w:tcBorders>
            <w:shd w:val="clear" w:color="auto" w:fill="auto"/>
            <w:noWrap/>
            <w:vAlign w:val="bottom"/>
          </w:tcPr>
          <w:p w:rsidR="002833D8" w:rsidRPr="002833D8" w:rsidRDefault="002833D8" w:rsidP="004F562C">
            <w:pPr>
              <w:jc w:val="center"/>
              <w:rPr>
                <w:rFonts w:ascii="Arial" w:hAnsi="Arial" w:cs="Arial"/>
                <w:sz w:val="16"/>
                <w:szCs w:val="16"/>
              </w:rPr>
            </w:pPr>
            <w:del w:id="378" w:author=" " w:date="2015-01-06T14:27:00Z">
              <w:r w:rsidRPr="002833D8" w:rsidDel="00DC5D08">
                <w:rPr>
                  <w:rFonts w:ascii="Arial" w:hAnsi="Arial" w:cs="Arial"/>
                  <w:sz w:val="16"/>
                  <w:szCs w:val="16"/>
                </w:rPr>
                <w:delText>Start</w:delText>
              </w:r>
            </w:del>
          </w:p>
        </w:tc>
        <w:tc>
          <w:tcPr>
            <w:tcW w:w="1123" w:type="dxa"/>
            <w:tcBorders>
              <w:top w:val="single" w:sz="4" w:space="0" w:color="auto"/>
            </w:tcBorders>
            <w:shd w:val="clear" w:color="auto" w:fill="auto"/>
            <w:noWrap/>
            <w:vAlign w:val="bottom"/>
          </w:tcPr>
          <w:p w:rsidR="002833D8" w:rsidRPr="002833D8" w:rsidRDefault="002833D8">
            <w:pPr>
              <w:jc w:val="right"/>
              <w:rPr>
                <w:rFonts w:ascii="Arial" w:hAnsi="Arial" w:cs="Arial"/>
                <w:color w:val="000000"/>
                <w:sz w:val="16"/>
                <w:szCs w:val="16"/>
              </w:rPr>
            </w:pPr>
            <w:del w:id="379" w:author=" " w:date="2015-01-06T14:27:00Z">
              <w:r w:rsidRPr="002833D8" w:rsidDel="00DC5D08">
                <w:rPr>
                  <w:rFonts w:ascii="Arial" w:hAnsi="Arial" w:cs="Arial"/>
                  <w:color w:val="000000"/>
                  <w:sz w:val="16"/>
                  <w:szCs w:val="16"/>
                </w:rPr>
                <w:delText xml:space="preserve">$43,476.86 </w:delText>
              </w:r>
            </w:del>
          </w:p>
        </w:tc>
        <w:tc>
          <w:tcPr>
            <w:tcW w:w="814" w:type="dxa"/>
            <w:tcBorders>
              <w:top w:val="single" w:sz="4" w:space="0" w:color="auto"/>
            </w:tcBorders>
            <w:shd w:val="clear" w:color="auto" w:fill="auto"/>
            <w:noWrap/>
            <w:vAlign w:val="bottom"/>
          </w:tcPr>
          <w:p w:rsidR="002833D8" w:rsidRPr="002833D8" w:rsidRDefault="002833D8">
            <w:pPr>
              <w:jc w:val="right"/>
              <w:rPr>
                <w:rFonts w:ascii="Arial" w:hAnsi="Arial" w:cs="Arial"/>
                <w:color w:val="000000"/>
                <w:sz w:val="16"/>
                <w:szCs w:val="16"/>
              </w:rPr>
            </w:pPr>
            <w:del w:id="380" w:author=" " w:date="2015-01-06T14:27:00Z">
              <w:r w:rsidRPr="002833D8" w:rsidDel="00DC5D08">
                <w:rPr>
                  <w:rFonts w:ascii="Arial" w:hAnsi="Arial" w:cs="Arial"/>
                  <w:color w:val="000000"/>
                  <w:sz w:val="16"/>
                  <w:szCs w:val="16"/>
                </w:rPr>
                <w:delText xml:space="preserve">$15.81 </w:delText>
              </w:r>
            </w:del>
          </w:p>
        </w:tc>
      </w:tr>
      <w:tr w:rsidR="002833D8" w:rsidRPr="00E63BA6" w:rsidTr="002833D8">
        <w:trPr>
          <w:trHeight w:val="267"/>
          <w:jc w:val="center"/>
        </w:trPr>
        <w:tc>
          <w:tcPr>
            <w:tcW w:w="698" w:type="dxa"/>
            <w:shd w:val="clear" w:color="auto" w:fill="auto"/>
            <w:noWrap/>
            <w:vAlign w:val="bottom"/>
          </w:tcPr>
          <w:p w:rsidR="002833D8" w:rsidRPr="00956114" w:rsidRDefault="002833D8" w:rsidP="004F562C">
            <w:pPr>
              <w:jc w:val="center"/>
              <w:rPr>
                <w:rFonts w:ascii="Arial" w:hAnsi="Arial" w:cs="Arial"/>
                <w:sz w:val="16"/>
                <w:szCs w:val="16"/>
              </w:rPr>
            </w:pPr>
            <w:del w:id="381" w:author=" " w:date="2015-01-06T14:27:00Z">
              <w:r w:rsidRPr="00956114" w:rsidDel="00DC5D08">
                <w:rPr>
                  <w:rFonts w:ascii="Arial" w:hAnsi="Arial" w:cs="Arial"/>
                  <w:sz w:val="16"/>
                  <w:szCs w:val="16"/>
                </w:rPr>
                <w:delText>1</w:delText>
              </w:r>
            </w:del>
          </w:p>
        </w:tc>
        <w:tc>
          <w:tcPr>
            <w:tcW w:w="1234" w:type="dxa"/>
            <w:shd w:val="clear" w:color="auto" w:fill="auto"/>
            <w:noWrap/>
            <w:vAlign w:val="bottom"/>
          </w:tcPr>
          <w:p w:rsidR="002833D8" w:rsidRPr="002833D8" w:rsidRDefault="002833D8">
            <w:pPr>
              <w:jc w:val="right"/>
              <w:rPr>
                <w:rFonts w:ascii="Arial" w:hAnsi="Arial" w:cs="Arial"/>
                <w:color w:val="000000"/>
                <w:sz w:val="16"/>
                <w:szCs w:val="16"/>
              </w:rPr>
            </w:pPr>
            <w:del w:id="382" w:author=" " w:date="2015-01-06T14:27:00Z">
              <w:r w:rsidRPr="002833D8" w:rsidDel="00DC5D08">
                <w:rPr>
                  <w:rFonts w:ascii="Arial" w:hAnsi="Arial" w:cs="Arial"/>
                  <w:color w:val="000000"/>
                  <w:sz w:val="16"/>
                  <w:szCs w:val="16"/>
                </w:rPr>
                <w:delText xml:space="preserve">$47,287.50 </w:delText>
              </w:r>
            </w:del>
          </w:p>
        </w:tc>
        <w:tc>
          <w:tcPr>
            <w:tcW w:w="830" w:type="dxa"/>
            <w:shd w:val="clear" w:color="auto" w:fill="auto"/>
            <w:noWrap/>
            <w:vAlign w:val="bottom"/>
          </w:tcPr>
          <w:p w:rsidR="002833D8" w:rsidRPr="002833D8" w:rsidRDefault="002833D8">
            <w:pPr>
              <w:jc w:val="right"/>
              <w:rPr>
                <w:rFonts w:ascii="Arial" w:hAnsi="Arial" w:cs="Arial"/>
                <w:color w:val="000000"/>
                <w:sz w:val="16"/>
                <w:szCs w:val="16"/>
              </w:rPr>
            </w:pPr>
            <w:del w:id="383" w:author=" " w:date="2015-01-06T14:27:00Z">
              <w:r w:rsidRPr="002833D8" w:rsidDel="00DC5D08">
                <w:rPr>
                  <w:rFonts w:ascii="Arial" w:hAnsi="Arial" w:cs="Arial"/>
                  <w:color w:val="000000"/>
                  <w:sz w:val="16"/>
                  <w:szCs w:val="16"/>
                </w:rPr>
                <w:delText xml:space="preserve">$17.20 </w:delText>
              </w:r>
            </w:del>
          </w:p>
        </w:tc>
        <w:tc>
          <w:tcPr>
            <w:tcW w:w="726" w:type="dxa"/>
            <w:shd w:val="clear" w:color="auto" w:fill="auto"/>
            <w:noWrap/>
            <w:vAlign w:val="bottom"/>
          </w:tcPr>
          <w:p w:rsidR="002833D8" w:rsidRPr="00956114" w:rsidRDefault="002833D8" w:rsidP="004F562C">
            <w:pPr>
              <w:jc w:val="center"/>
              <w:rPr>
                <w:rFonts w:ascii="Arial" w:hAnsi="Arial" w:cs="Arial"/>
                <w:sz w:val="16"/>
                <w:szCs w:val="16"/>
              </w:rPr>
            </w:pPr>
            <w:del w:id="384" w:author=" " w:date="2015-01-06T14:27:00Z">
              <w:r w:rsidRPr="00956114" w:rsidDel="00DC5D08">
                <w:rPr>
                  <w:rFonts w:ascii="Arial" w:hAnsi="Arial" w:cs="Arial"/>
                  <w:sz w:val="16"/>
                  <w:szCs w:val="16"/>
                </w:rPr>
                <w:delText>1</w:delText>
              </w:r>
            </w:del>
          </w:p>
        </w:tc>
        <w:tc>
          <w:tcPr>
            <w:tcW w:w="1219" w:type="dxa"/>
            <w:shd w:val="clear" w:color="auto" w:fill="auto"/>
            <w:noWrap/>
            <w:vAlign w:val="bottom"/>
          </w:tcPr>
          <w:p w:rsidR="002833D8" w:rsidRPr="002833D8" w:rsidRDefault="002833D8">
            <w:pPr>
              <w:jc w:val="right"/>
              <w:rPr>
                <w:rFonts w:ascii="Arial" w:hAnsi="Arial" w:cs="Arial"/>
                <w:color w:val="000000"/>
                <w:sz w:val="16"/>
                <w:szCs w:val="16"/>
              </w:rPr>
            </w:pPr>
            <w:del w:id="385" w:author=" " w:date="2015-01-06T14:27:00Z">
              <w:r w:rsidRPr="002833D8" w:rsidDel="00DC5D08">
                <w:rPr>
                  <w:rFonts w:ascii="Arial" w:hAnsi="Arial" w:cs="Arial"/>
                  <w:color w:val="000000"/>
                  <w:sz w:val="16"/>
                  <w:szCs w:val="16"/>
                </w:rPr>
                <w:delText xml:space="preserve">$48,587.90 </w:delText>
              </w:r>
            </w:del>
          </w:p>
        </w:tc>
        <w:tc>
          <w:tcPr>
            <w:tcW w:w="830" w:type="dxa"/>
            <w:shd w:val="clear" w:color="auto" w:fill="auto"/>
            <w:noWrap/>
            <w:vAlign w:val="bottom"/>
          </w:tcPr>
          <w:p w:rsidR="002833D8" w:rsidRPr="002833D8" w:rsidRDefault="002833D8">
            <w:pPr>
              <w:jc w:val="right"/>
              <w:rPr>
                <w:rFonts w:ascii="Arial" w:hAnsi="Arial" w:cs="Arial"/>
                <w:color w:val="000000"/>
                <w:sz w:val="16"/>
                <w:szCs w:val="16"/>
              </w:rPr>
            </w:pPr>
            <w:del w:id="386" w:author=" " w:date="2015-01-06T14:27:00Z">
              <w:r w:rsidRPr="002833D8" w:rsidDel="00DC5D08">
                <w:rPr>
                  <w:rFonts w:ascii="Arial" w:hAnsi="Arial" w:cs="Arial"/>
                  <w:color w:val="000000"/>
                  <w:sz w:val="16"/>
                  <w:szCs w:val="16"/>
                </w:rPr>
                <w:delText xml:space="preserve">$17.67 </w:delText>
              </w:r>
            </w:del>
          </w:p>
        </w:tc>
        <w:tc>
          <w:tcPr>
            <w:tcW w:w="698" w:type="dxa"/>
            <w:shd w:val="clear" w:color="auto" w:fill="auto"/>
            <w:noWrap/>
            <w:vAlign w:val="bottom"/>
          </w:tcPr>
          <w:p w:rsidR="002833D8" w:rsidRPr="002833D8" w:rsidRDefault="002833D8" w:rsidP="004F562C">
            <w:pPr>
              <w:jc w:val="center"/>
              <w:rPr>
                <w:rFonts w:ascii="Arial" w:hAnsi="Arial" w:cs="Arial"/>
                <w:sz w:val="16"/>
                <w:szCs w:val="16"/>
              </w:rPr>
            </w:pPr>
            <w:del w:id="387" w:author=" " w:date="2015-01-06T14:27:00Z">
              <w:r w:rsidRPr="002833D8" w:rsidDel="00DC5D08">
                <w:rPr>
                  <w:rFonts w:ascii="Arial" w:hAnsi="Arial" w:cs="Arial"/>
                  <w:sz w:val="16"/>
                  <w:szCs w:val="16"/>
                </w:rPr>
                <w:delText>1</w:delText>
              </w:r>
            </w:del>
          </w:p>
        </w:tc>
        <w:tc>
          <w:tcPr>
            <w:tcW w:w="1123" w:type="dxa"/>
            <w:shd w:val="clear" w:color="auto" w:fill="auto"/>
            <w:noWrap/>
            <w:vAlign w:val="bottom"/>
          </w:tcPr>
          <w:p w:rsidR="002833D8" w:rsidRPr="002833D8" w:rsidRDefault="002833D8">
            <w:pPr>
              <w:jc w:val="right"/>
              <w:rPr>
                <w:rFonts w:ascii="Arial" w:hAnsi="Arial" w:cs="Arial"/>
                <w:color w:val="000000"/>
                <w:sz w:val="16"/>
                <w:szCs w:val="16"/>
              </w:rPr>
            </w:pPr>
            <w:del w:id="388" w:author=" " w:date="2015-01-06T14:27:00Z">
              <w:r w:rsidRPr="002833D8" w:rsidDel="00DC5D08">
                <w:rPr>
                  <w:rFonts w:ascii="Arial" w:hAnsi="Arial" w:cs="Arial"/>
                  <w:color w:val="000000"/>
                  <w:sz w:val="16"/>
                  <w:szCs w:val="16"/>
                </w:rPr>
                <w:delText xml:space="preserve">$50,045.54 </w:delText>
              </w:r>
            </w:del>
          </w:p>
        </w:tc>
        <w:tc>
          <w:tcPr>
            <w:tcW w:w="814" w:type="dxa"/>
            <w:shd w:val="clear" w:color="auto" w:fill="auto"/>
            <w:noWrap/>
            <w:vAlign w:val="bottom"/>
          </w:tcPr>
          <w:p w:rsidR="002833D8" w:rsidRPr="002833D8" w:rsidRDefault="002833D8">
            <w:pPr>
              <w:jc w:val="right"/>
              <w:rPr>
                <w:rFonts w:ascii="Arial" w:hAnsi="Arial" w:cs="Arial"/>
                <w:color w:val="000000"/>
                <w:sz w:val="16"/>
                <w:szCs w:val="16"/>
              </w:rPr>
            </w:pPr>
            <w:del w:id="389" w:author=" " w:date="2015-01-06T14:27:00Z">
              <w:r w:rsidRPr="002833D8" w:rsidDel="00DC5D08">
                <w:rPr>
                  <w:rFonts w:ascii="Arial" w:hAnsi="Arial" w:cs="Arial"/>
                  <w:color w:val="000000"/>
                  <w:sz w:val="16"/>
                  <w:szCs w:val="16"/>
                </w:rPr>
                <w:delText xml:space="preserve">$18.20 </w:delText>
              </w:r>
            </w:del>
          </w:p>
        </w:tc>
      </w:tr>
      <w:tr w:rsidR="002833D8" w:rsidRPr="00E63BA6" w:rsidTr="002833D8">
        <w:trPr>
          <w:trHeight w:val="267"/>
          <w:jc w:val="center"/>
        </w:trPr>
        <w:tc>
          <w:tcPr>
            <w:tcW w:w="698" w:type="dxa"/>
            <w:shd w:val="clear" w:color="auto" w:fill="auto"/>
            <w:noWrap/>
            <w:vAlign w:val="bottom"/>
          </w:tcPr>
          <w:p w:rsidR="002833D8" w:rsidRPr="00956114" w:rsidRDefault="002833D8" w:rsidP="004F562C">
            <w:pPr>
              <w:jc w:val="center"/>
              <w:rPr>
                <w:rFonts w:ascii="Arial" w:hAnsi="Arial" w:cs="Arial"/>
                <w:sz w:val="16"/>
                <w:szCs w:val="16"/>
              </w:rPr>
            </w:pPr>
            <w:del w:id="390" w:author=" " w:date="2015-01-06T14:27:00Z">
              <w:r w:rsidRPr="00956114" w:rsidDel="00DC5D08">
                <w:rPr>
                  <w:rFonts w:ascii="Arial" w:hAnsi="Arial" w:cs="Arial"/>
                  <w:sz w:val="16"/>
                  <w:szCs w:val="16"/>
                </w:rPr>
                <w:delText>2</w:delText>
              </w:r>
            </w:del>
          </w:p>
        </w:tc>
        <w:tc>
          <w:tcPr>
            <w:tcW w:w="1234" w:type="dxa"/>
            <w:shd w:val="clear" w:color="auto" w:fill="auto"/>
            <w:noWrap/>
            <w:vAlign w:val="bottom"/>
          </w:tcPr>
          <w:p w:rsidR="002833D8" w:rsidRPr="002833D8" w:rsidRDefault="002833D8">
            <w:pPr>
              <w:jc w:val="right"/>
              <w:rPr>
                <w:rFonts w:ascii="Arial" w:hAnsi="Arial" w:cs="Arial"/>
                <w:color w:val="000000"/>
                <w:sz w:val="16"/>
                <w:szCs w:val="16"/>
              </w:rPr>
            </w:pPr>
            <w:del w:id="391" w:author=" " w:date="2015-01-06T14:27:00Z">
              <w:r w:rsidRPr="002833D8" w:rsidDel="00DC5D08">
                <w:rPr>
                  <w:rFonts w:ascii="Arial" w:hAnsi="Arial" w:cs="Arial"/>
                  <w:color w:val="000000"/>
                  <w:sz w:val="16"/>
                  <w:szCs w:val="16"/>
                </w:rPr>
                <w:delText xml:space="preserve">$49,622.68 </w:delText>
              </w:r>
            </w:del>
          </w:p>
        </w:tc>
        <w:tc>
          <w:tcPr>
            <w:tcW w:w="830" w:type="dxa"/>
            <w:shd w:val="clear" w:color="auto" w:fill="auto"/>
            <w:noWrap/>
            <w:vAlign w:val="bottom"/>
          </w:tcPr>
          <w:p w:rsidR="002833D8" w:rsidRPr="002833D8" w:rsidRDefault="002833D8">
            <w:pPr>
              <w:jc w:val="right"/>
              <w:rPr>
                <w:rFonts w:ascii="Arial" w:hAnsi="Arial" w:cs="Arial"/>
                <w:color w:val="000000"/>
                <w:sz w:val="16"/>
                <w:szCs w:val="16"/>
              </w:rPr>
            </w:pPr>
            <w:del w:id="392" w:author=" " w:date="2015-01-06T14:27:00Z">
              <w:r w:rsidRPr="002833D8" w:rsidDel="00DC5D08">
                <w:rPr>
                  <w:rFonts w:ascii="Arial" w:hAnsi="Arial" w:cs="Arial"/>
                  <w:color w:val="000000"/>
                  <w:sz w:val="16"/>
                  <w:szCs w:val="16"/>
                </w:rPr>
                <w:delText xml:space="preserve">$18.04 </w:delText>
              </w:r>
            </w:del>
          </w:p>
        </w:tc>
        <w:tc>
          <w:tcPr>
            <w:tcW w:w="726" w:type="dxa"/>
            <w:shd w:val="clear" w:color="auto" w:fill="auto"/>
            <w:noWrap/>
            <w:vAlign w:val="bottom"/>
          </w:tcPr>
          <w:p w:rsidR="002833D8" w:rsidRPr="00956114" w:rsidRDefault="002833D8" w:rsidP="004F562C">
            <w:pPr>
              <w:jc w:val="center"/>
              <w:rPr>
                <w:rFonts w:ascii="Arial" w:hAnsi="Arial" w:cs="Arial"/>
                <w:sz w:val="16"/>
                <w:szCs w:val="16"/>
              </w:rPr>
            </w:pPr>
            <w:del w:id="393" w:author=" " w:date="2015-01-06T14:27:00Z">
              <w:r w:rsidRPr="00956114" w:rsidDel="00DC5D08">
                <w:rPr>
                  <w:rFonts w:ascii="Arial" w:hAnsi="Arial" w:cs="Arial"/>
                  <w:sz w:val="16"/>
                  <w:szCs w:val="16"/>
                </w:rPr>
                <w:delText>2</w:delText>
              </w:r>
            </w:del>
          </w:p>
        </w:tc>
        <w:tc>
          <w:tcPr>
            <w:tcW w:w="1219" w:type="dxa"/>
            <w:shd w:val="clear" w:color="auto" w:fill="auto"/>
            <w:noWrap/>
            <w:vAlign w:val="bottom"/>
          </w:tcPr>
          <w:p w:rsidR="002833D8" w:rsidRPr="002833D8" w:rsidRDefault="002833D8">
            <w:pPr>
              <w:jc w:val="right"/>
              <w:rPr>
                <w:rFonts w:ascii="Arial" w:hAnsi="Arial" w:cs="Arial"/>
                <w:color w:val="000000"/>
                <w:sz w:val="16"/>
                <w:szCs w:val="16"/>
              </w:rPr>
            </w:pPr>
            <w:del w:id="394" w:author=" " w:date="2015-01-06T14:27:00Z">
              <w:r w:rsidRPr="002833D8" w:rsidDel="00DC5D08">
                <w:rPr>
                  <w:rFonts w:ascii="Arial" w:hAnsi="Arial" w:cs="Arial"/>
                  <w:color w:val="000000"/>
                  <w:sz w:val="16"/>
                  <w:szCs w:val="16"/>
                </w:rPr>
                <w:delText xml:space="preserve">$50,987.31 </w:delText>
              </w:r>
            </w:del>
          </w:p>
        </w:tc>
        <w:tc>
          <w:tcPr>
            <w:tcW w:w="830" w:type="dxa"/>
            <w:shd w:val="clear" w:color="auto" w:fill="auto"/>
            <w:noWrap/>
            <w:vAlign w:val="bottom"/>
          </w:tcPr>
          <w:p w:rsidR="002833D8" w:rsidRPr="002833D8" w:rsidRDefault="002833D8">
            <w:pPr>
              <w:jc w:val="right"/>
              <w:rPr>
                <w:rFonts w:ascii="Arial" w:hAnsi="Arial" w:cs="Arial"/>
                <w:color w:val="000000"/>
                <w:sz w:val="16"/>
                <w:szCs w:val="16"/>
              </w:rPr>
            </w:pPr>
            <w:del w:id="395" w:author=" " w:date="2015-01-06T14:27:00Z">
              <w:r w:rsidRPr="002833D8" w:rsidDel="00DC5D08">
                <w:rPr>
                  <w:rFonts w:ascii="Arial" w:hAnsi="Arial" w:cs="Arial"/>
                  <w:color w:val="000000"/>
                  <w:sz w:val="16"/>
                  <w:szCs w:val="16"/>
                </w:rPr>
                <w:delText xml:space="preserve">$18.54 </w:delText>
              </w:r>
            </w:del>
          </w:p>
        </w:tc>
        <w:tc>
          <w:tcPr>
            <w:tcW w:w="698" w:type="dxa"/>
            <w:shd w:val="clear" w:color="auto" w:fill="auto"/>
            <w:noWrap/>
            <w:vAlign w:val="bottom"/>
          </w:tcPr>
          <w:p w:rsidR="002833D8" w:rsidRPr="002833D8" w:rsidRDefault="002833D8" w:rsidP="004F562C">
            <w:pPr>
              <w:jc w:val="center"/>
              <w:rPr>
                <w:rFonts w:ascii="Arial" w:hAnsi="Arial" w:cs="Arial"/>
                <w:sz w:val="16"/>
                <w:szCs w:val="16"/>
              </w:rPr>
            </w:pPr>
            <w:del w:id="396" w:author=" " w:date="2015-01-06T14:27:00Z">
              <w:r w:rsidRPr="002833D8" w:rsidDel="00DC5D08">
                <w:rPr>
                  <w:rFonts w:ascii="Arial" w:hAnsi="Arial" w:cs="Arial"/>
                  <w:sz w:val="16"/>
                  <w:szCs w:val="16"/>
                </w:rPr>
                <w:delText>2</w:delText>
              </w:r>
            </w:del>
          </w:p>
        </w:tc>
        <w:tc>
          <w:tcPr>
            <w:tcW w:w="1123" w:type="dxa"/>
            <w:shd w:val="clear" w:color="auto" w:fill="auto"/>
            <w:noWrap/>
            <w:vAlign w:val="bottom"/>
          </w:tcPr>
          <w:p w:rsidR="002833D8" w:rsidRPr="002833D8" w:rsidRDefault="002833D8">
            <w:pPr>
              <w:jc w:val="right"/>
              <w:rPr>
                <w:rFonts w:ascii="Arial" w:hAnsi="Arial" w:cs="Arial"/>
                <w:color w:val="000000"/>
                <w:sz w:val="16"/>
                <w:szCs w:val="16"/>
              </w:rPr>
            </w:pPr>
            <w:del w:id="397" w:author=" " w:date="2015-01-06T14:27:00Z">
              <w:r w:rsidRPr="002833D8" w:rsidDel="00DC5D08">
                <w:rPr>
                  <w:rFonts w:ascii="Arial" w:hAnsi="Arial" w:cs="Arial"/>
                  <w:color w:val="000000"/>
                  <w:sz w:val="16"/>
                  <w:szCs w:val="16"/>
                </w:rPr>
                <w:delText xml:space="preserve">$52,516.92 </w:delText>
              </w:r>
            </w:del>
          </w:p>
        </w:tc>
        <w:tc>
          <w:tcPr>
            <w:tcW w:w="814" w:type="dxa"/>
            <w:shd w:val="clear" w:color="auto" w:fill="auto"/>
            <w:noWrap/>
            <w:vAlign w:val="bottom"/>
          </w:tcPr>
          <w:p w:rsidR="002833D8" w:rsidRPr="002833D8" w:rsidRDefault="002833D8">
            <w:pPr>
              <w:jc w:val="right"/>
              <w:rPr>
                <w:rFonts w:ascii="Arial" w:hAnsi="Arial" w:cs="Arial"/>
                <w:color w:val="000000"/>
                <w:sz w:val="16"/>
                <w:szCs w:val="16"/>
              </w:rPr>
            </w:pPr>
            <w:del w:id="398" w:author=" " w:date="2015-01-06T14:27:00Z">
              <w:r w:rsidRPr="002833D8" w:rsidDel="00DC5D08">
                <w:rPr>
                  <w:rFonts w:ascii="Arial" w:hAnsi="Arial" w:cs="Arial"/>
                  <w:color w:val="000000"/>
                  <w:sz w:val="16"/>
                  <w:szCs w:val="16"/>
                </w:rPr>
                <w:delText xml:space="preserve">$19.10 </w:delText>
              </w:r>
            </w:del>
          </w:p>
        </w:tc>
      </w:tr>
      <w:tr w:rsidR="002833D8" w:rsidRPr="00E63BA6" w:rsidTr="002833D8">
        <w:trPr>
          <w:trHeight w:val="267"/>
          <w:jc w:val="center"/>
        </w:trPr>
        <w:tc>
          <w:tcPr>
            <w:tcW w:w="698" w:type="dxa"/>
            <w:shd w:val="clear" w:color="auto" w:fill="auto"/>
            <w:noWrap/>
            <w:vAlign w:val="bottom"/>
          </w:tcPr>
          <w:p w:rsidR="002833D8" w:rsidRPr="00956114" w:rsidRDefault="002833D8" w:rsidP="004F562C">
            <w:pPr>
              <w:jc w:val="center"/>
              <w:rPr>
                <w:rFonts w:ascii="Arial" w:hAnsi="Arial" w:cs="Arial"/>
                <w:sz w:val="16"/>
                <w:szCs w:val="16"/>
              </w:rPr>
            </w:pPr>
            <w:del w:id="399" w:author=" " w:date="2015-01-06T14:27:00Z">
              <w:r w:rsidRPr="00956114" w:rsidDel="00DC5D08">
                <w:rPr>
                  <w:rFonts w:ascii="Arial" w:hAnsi="Arial" w:cs="Arial"/>
                  <w:sz w:val="16"/>
                  <w:szCs w:val="16"/>
                </w:rPr>
                <w:delText>3</w:delText>
              </w:r>
            </w:del>
          </w:p>
        </w:tc>
        <w:tc>
          <w:tcPr>
            <w:tcW w:w="1234" w:type="dxa"/>
            <w:shd w:val="clear" w:color="auto" w:fill="auto"/>
            <w:noWrap/>
            <w:vAlign w:val="bottom"/>
          </w:tcPr>
          <w:p w:rsidR="002833D8" w:rsidRPr="002833D8" w:rsidRDefault="002833D8">
            <w:pPr>
              <w:jc w:val="right"/>
              <w:rPr>
                <w:rFonts w:ascii="Arial" w:hAnsi="Arial" w:cs="Arial"/>
                <w:color w:val="000000"/>
                <w:sz w:val="16"/>
                <w:szCs w:val="16"/>
              </w:rPr>
            </w:pPr>
            <w:del w:id="400" w:author=" " w:date="2015-01-06T14:27:00Z">
              <w:r w:rsidRPr="002833D8" w:rsidDel="00DC5D08">
                <w:rPr>
                  <w:rFonts w:ascii="Arial" w:hAnsi="Arial" w:cs="Arial"/>
                  <w:color w:val="000000"/>
                  <w:sz w:val="16"/>
                  <w:szCs w:val="16"/>
                </w:rPr>
                <w:delText xml:space="preserve">$52,111.50 </w:delText>
              </w:r>
            </w:del>
          </w:p>
        </w:tc>
        <w:tc>
          <w:tcPr>
            <w:tcW w:w="830" w:type="dxa"/>
            <w:shd w:val="clear" w:color="auto" w:fill="auto"/>
            <w:noWrap/>
            <w:vAlign w:val="bottom"/>
          </w:tcPr>
          <w:p w:rsidR="002833D8" w:rsidRPr="002833D8" w:rsidRDefault="002833D8">
            <w:pPr>
              <w:jc w:val="right"/>
              <w:rPr>
                <w:rFonts w:ascii="Arial" w:hAnsi="Arial" w:cs="Arial"/>
                <w:color w:val="000000"/>
                <w:sz w:val="16"/>
                <w:szCs w:val="16"/>
              </w:rPr>
            </w:pPr>
            <w:del w:id="401" w:author=" " w:date="2015-01-06T14:27:00Z">
              <w:r w:rsidRPr="002833D8" w:rsidDel="00DC5D08">
                <w:rPr>
                  <w:rFonts w:ascii="Arial" w:hAnsi="Arial" w:cs="Arial"/>
                  <w:color w:val="000000"/>
                  <w:sz w:val="16"/>
                  <w:szCs w:val="16"/>
                </w:rPr>
                <w:delText xml:space="preserve">$18.95 </w:delText>
              </w:r>
            </w:del>
          </w:p>
        </w:tc>
        <w:tc>
          <w:tcPr>
            <w:tcW w:w="726" w:type="dxa"/>
            <w:shd w:val="clear" w:color="auto" w:fill="auto"/>
            <w:noWrap/>
            <w:vAlign w:val="bottom"/>
          </w:tcPr>
          <w:p w:rsidR="002833D8" w:rsidRPr="00956114" w:rsidRDefault="002833D8" w:rsidP="004F562C">
            <w:pPr>
              <w:jc w:val="center"/>
              <w:rPr>
                <w:rFonts w:ascii="Arial" w:hAnsi="Arial" w:cs="Arial"/>
                <w:sz w:val="16"/>
                <w:szCs w:val="16"/>
              </w:rPr>
            </w:pPr>
            <w:del w:id="402" w:author=" " w:date="2015-01-06T14:27:00Z">
              <w:r w:rsidRPr="00956114" w:rsidDel="00DC5D08">
                <w:rPr>
                  <w:rFonts w:ascii="Arial" w:hAnsi="Arial" w:cs="Arial"/>
                  <w:sz w:val="16"/>
                  <w:szCs w:val="16"/>
                </w:rPr>
                <w:delText>3</w:delText>
              </w:r>
            </w:del>
          </w:p>
        </w:tc>
        <w:tc>
          <w:tcPr>
            <w:tcW w:w="1219" w:type="dxa"/>
            <w:shd w:val="clear" w:color="auto" w:fill="auto"/>
            <w:noWrap/>
            <w:vAlign w:val="bottom"/>
          </w:tcPr>
          <w:p w:rsidR="002833D8" w:rsidRPr="002833D8" w:rsidRDefault="002833D8">
            <w:pPr>
              <w:jc w:val="right"/>
              <w:rPr>
                <w:rFonts w:ascii="Arial" w:hAnsi="Arial" w:cs="Arial"/>
                <w:color w:val="000000"/>
                <w:sz w:val="16"/>
                <w:szCs w:val="16"/>
              </w:rPr>
            </w:pPr>
            <w:del w:id="403" w:author=" " w:date="2015-01-06T14:27:00Z">
              <w:r w:rsidRPr="002833D8" w:rsidDel="00DC5D08">
                <w:rPr>
                  <w:rFonts w:ascii="Arial" w:hAnsi="Arial" w:cs="Arial"/>
                  <w:color w:val="000000"/>
                  <w:sz w:val="16"/>
                  <w:szCs w:val="16"/>
                </w:rPr>
                <w:delText xml:space="preserve">$53,544.56 </w:delText>
              </w:r>
            </w:del>
          </w:p>
        </w:tc>
        <w:tc>
          <w:tcPr>
            <w:tcW w:w="830" w:type="dxa"/>
            <w:shd w:val="clear" w:color="auto" w:fill="auto"/>
            <w:noWrap/>
            <w:vAlign w:val="bottom"/>
          </w:tcPr>
          <w:p w:rsidR="002833D8" w:rsidRPr="002833D8" w:rsidRDefault="002833D8">
            <w:pPr>
              <w:jc w:val="right"/>
              <w:rPr>
                <w:rFonts w:ascii="Arial" w:hAnsi="Arial" w:cs="Arial"/>
                <w:color w:val="000000"/>
                <w:sz w:val="16"/>
                <w:szCs w:val="16"/>
              </w:rPr>
            </w:pPr>
            <w:del w:id="404" w:author=" " w:date="2015-01-06T14:27:00Z">
              <w:r w:rsidRPr="002833D8" w:rsidDel="00DC5D08">
                <w:rPr>
                  <w:rFonts w:ascii="Arial" w:hAnsi="Arial" w:cs="Arial"/>
                  <w:color w:val="000000"/>
                  <w:sz w:val="16"/>
                  <w:szCs w:val="16"/>
                </w:rPr>
                <w:delText xml:space="preserve">$19.47 </w:delText>
              </w:r>
            </w:del>
          </w:p>
        </w:tc>
        <w:tc>
          <w:tcPr>
            <w:tcW w:w="698" w:type="dxa"/>
            <w:shd w:val="clear" w:color="auto" w:fill="auto"/>
            <w:noWrap/>
            <w:vAlign w:val="bottom"/>
          </w:tcPr>
          <w:p w:rsidR="002833D8" w:rsidRPr="002833D8" w:rsidRDefault="002833D8" w:rsidP="004F562C">
            <w:pPr>
              <w:jc w:val="center"/>
              <w:rPr>
                <w:rFonts w:ascii="Arial" w:hAnsi="Arial" w:cs="Arial"/>
                <w:sz w:val="16"/>
                <w:szCs w:val="16"/>
              </w:rPr>
            </w:pPr>
            <w:del w:id="405" w:author=" " w:date="2015-01-06T14:27:00Z">
              <w:r w:rsidRPr="002833D8" w:rsidDel="00DC5D08">
                <w:rPr>
                  <w:rFonts w:ascii="Arial" w:hAnsi="Arial" w:cs="Arial"/>
                  <w:sz w:val="16"/>
                  <w:szCs w:val="16"/>
                </w:rPr>
                <w:delText>3</w:delText>
              </w:r>
            </w:del>
          </w:p>
        </w:tc>
        <w:tc>
          <w:tcPr>
            <w:tcW w:w="1123" w:type="dxa"/>
            <w:shd w:val="clear" w:color="auto" w:fill="auto"/>
            <w:noWrap/>
            <w:vAlign w:val="bottom"/>
          </w:tcPr>
          <w:p w:rsidR="002833D8" w:rsidRPr="002833D8" w:rsidRDefault="002833D8">
            <w:pPr>
              <w:jc w:val="right"/>
              <w:rPr>
                <w:rFonts w:ascii="Arial" w:hAnsi="Arial" w:cs="Arial"/>
                <w:color w:val="000000"/>
                <w:sz w:val="16"/>
                <w:szCs w:val="16"/>
              </w:rPr>
            </w:pPr>
            <w:del w:id="406" w:author=" " w:date="2015-01-06T14:27:00Z">
              <w:r w:rsidRPr="002833D8" w:rsidDel="00DC5D08">
                <w:rPr>
                  <w:rFonts w:ascii="Arial" w:hAnsi="Arial" w:cs="Arial"/>
                  <w:color w:val="000000"/>
                  <w:sz w:val="16"/>
                  <w:szCs w:val="16"/>
                </w:rPr>
                <w:delText xml:space="preserve">$55,150.90 </w:delText>
              </w:r>
            </w:del>
          </w:p>
        </w:tc>
        <w:tc>
          <w:tcPr>
            <w:tcW w:w="814" w:type="dxa"/>
            <w:shd w:val="clear" w:color="auto" w:fill="auto"/>
            <w:noWrap/>
            <w:vAlign w:val="bottom"/>
          </w:tcPr>
          <w:p w:rsidR="002833D8" w:rsidRPr="002833D8" w:rsidRDefault="002833D8">
            <w:pPr>
              <w:jc w:val="right"/>
              <w:rPr>
                <w:rFonts w:ascii="Arial" w:hAnsi="Arial" w:cs="Arial"/>
                <w:color w:val="000000"/>
                <w:sz w:val="16"/>
                <w:szCs w:val="16"/>
              </w:rPr>
            </w:pPr>
            <w:del w:id="407" w:author=" " w:date="2015-01-06T14:27:00Z">
              <w:r w:rsidRPr="002833D8" w:rsidDel="00DC5D08">
                <w:rPr>
                  <w:rFonts w:ascii="Arial" w:hAnsi="Arial" w:cs="Arial"/>
                  <w:color w:val="000000"/>
                  <w:sz w:val="16"/>
                  <w:szCs w:val="16"/>
                </w:rPr>
                <w:delText xml:space="preserve">$20.05 </w:delText>
              </w:r>
            </w:del>
          </w:p>
        </w:tc>
      </w:tr>
      <w:tr w:rsidR="002833D8" w:rsidRPr="00E63BA6" w:rsidTr="002833D8">
        <w:trPr>
          <w:trHeight w:val="267"/>
          <w:jc w:val="center"/>
        </w:trPr>
        <w:tc>
          <w:tcPr>
            <w:tcW w:w="698" w:type="dxa"/>
            <w:shd w:val="clear" w:color="auto" w:fill="auto"/>
            <w:noWrap/>
            <w:vAlign w:val="bottom"/>
          </w:tcPr>
          <w:p w:rsidR="002833D8" w:rsidRPr="00B71238" w:rsidRDefault="002833D8" w:rsidP="00B71238">
            <w:pPr>
              <w:jc w:val="center"/>
              <w:rPr>
                <w:rPrChange w:id="408" w:author=" " w:date="2015-01-08T15:19:00Z">
                  <w:rPr>
                    <w:rFonts w:ascii="Arial" w:hAnsi="Arial" w:cs="Arial"/>
                    <w:sz w:val="16"/>
                    <w:szCs w:val="16"/>
                  </w:rPr>
                </w:rPrChange>
              </w:rPr>
              <w:pPrChange w:id="409" w:author=" " w:date="2015-01-08T15:19:00Z">
                <w:pPr>
                  <w:jc w:val="center"/>
                </w:pPr>
              </w:pPrChange>
            </w:pPr>
            <w:del w:id="410" w:author=" " w:date="2015-01-06T14:27:00Z">
              <w:r w:rsidRPr="00956114" w:rsidDel="00DC5D08">
                <w:rPr>
                  <w:rFonts w:ascii="Arial" w:hAnsi="Arial" w:cs="Arial"/>
                  <w:sz w:val="16"/>
                  <w:szCs w:val="16"/>
                </w:rPr>
                <w:delText>5</w:delText>
              </w:r>
            </w:del>
          </w:p>
        </w:tc>
        <w:tc>
          <w:tcPr>
            <w:tcW w:w="1234" w:type="dxa"/>
            <w:shd w:val="clear" w:color="auto" w:fill="auto"/>
            <w:noWrap/>
            <w:vAlign w:val="bottom"/>
          </w:tcPr>
          <w:p w:rsidR="002833D8" w:rsidRPr="002833D8" w:rsidRDefault="002833D8">
            <w:pPr>
              <w:jc w:val="right"/>
              <w:rPr>
                <w:rFonts w:ascii="Arial" w:hAnsi="Arial" w:cs="Arial"/>
                <w:color w:val="000000"/>
                <w:sz w:val="16"/>
                <w:szCs w:val="16"/>
              </w:rPr>
            </w:pPr>
            <w:del w:id="411" w:author=" " w:date="2015-01-06T14:27:00Z">
              <w:r w:rsidRPr="002833D8" w:rsidDel="00DC5D08">
                <w:rPr>
                  <w:rFonts w:ascii="Arial" w:hAnsi="Arial" w:cs="Arial"/>
                  <w:color w:val="000000"/>
                  <w:sz w:val="16"/>
                  <w:szCs w:val="16"/>
                </w:rPr>
                <w:delText xml:space="preserve">$54,723.22 </w:delText>
              </w:r>
            </w:del>
          </w:p>
        </w:tc>
        <w:tc>
          <w:tcPr>
            <w:tcW w:w="830" w:type="dxa"/>
            <w:shd w:val="clear" w:color="auto" w:fill="auto"/>
            <w:noWrap/>
            <w:vAlign w:val="bottom"/>
          </w:tcPr>
          <w:p w:rsidR="002833D8" w:rsidRPr="002833D8" w:rsidRDefault="002833D8">
            <w:pPr>
              <w:jc w:val="right"/>
              <w:rPr>
                <w:rFonts w:ascii="Arial" w:hAnsi="Arial" w:cs="Arial"/>
                <w:color w:val="000000"/>
                <w:sz w:val="16"/>
                <w:szCs w:val="16"/>
              </w:rPr>
            </w:pPr>
            <w:del w:id="412" w:author=" " w:date="2015-01-06T14:27:00Z">
              <w:r w:rsidRPr="002833D8" w:rsidDel="00DC5D08">
                <w:rPr>
                  <w:rFonts w:ascii="Arial" w:hAnsi="Arial" w:cs="Arial"/>
                  <w:color w:val="000000"/>
                  <w:sz w:val="16"/>
                  <w:szCs w:val="16"/>
                </w:rPr>
                <w:delText xml:space="preserve">$19.90 </w:delText>
              </w:r>
            </w:del>
          </w:p>
        </w:tc>
        <w:tc>
          <w:tcPr>
            <w:tcW w:w="726" w:type="dxa"/>
            <w:shd w:val="clear" w:color="auto" w:fill="auto"/>
            <w:noWrap/>
            <w:vAlign w:val="bottom"/>
          </w:tcPr>
          <w:p w:rsidR="002833D8" w:rsidRPr="00956114" w:rsidRDefault="002833D8" w:rsidP="004F562C">
            <w:pPr>
              <w:jc w:val="center"/>
              <w:rPr>
                <w:rFonts w:ascii="Arial" w:hAnsi="Arial" w:cs="Arial"/>
                <w:sz w:val="16"/>
                <w:szCs w:val="16"/>
              </w:rPr>
            </w:pPr>
            <w:del w:id="413" w:author=" " w:date="2015-01-06T14:27:00Z">
              <w:r w:rsidRPr="00956114" w:rsidDel="00DC5D08">
                <w:rPr>
                  <w:rFonts w:ascii="Arial" w:hAnsi="Arial" w:cs="Arial"/>
                  <w:sz w:val="16"/>
                  <w:szCs w:val="16"/>
                </w:rPr>
                <w:delText>5</w:delText>
              </w:r>
            </w:del>
          </w:p>
        </w:tc>
        <w:tc>
          <w:tcPr>
            <w:tcW w:w="1219" w:type="dxa"/>
            <w:shd w:val="clear" w:color="auto" w:fill="auto"/>
            <w:noWrap/>
            <w:vAlign w:val="bottom"/>
          </w:tcPr>
          <w:p w:rsidR="002833D8" w:rsidRPr="002833D8" w:rsidRDefault="002833D8">
            <w:pPr>
              <w:jc w:val="right"/>
              <w:rPr>
                <w:rFonts w:ascii="Arial" w:hAnsi="Arial" w:cs="Arial"/>
                <w:color w:val="000000"/>
                <w:sz w:val="16"/>
                <w:szCs w:val="16"/>
              </w:rPr>
            </w:pPr>
            <w:del w:id="414" w:author=" " w:date="2015-01-06T14:27:00Z">
              <w:r w:rsidRPr="002833D8" w:rsidDel="00DC5D08">
                <w:rPr>
                  <w:rFonts w:ascii="Arial" w:hAnsi="Arial" w:cs="Arial"/>
                  <w:color w:val="000000"/>
                  <w:sz w:val="16"/>
                  <w:szCs w:val="16"/>
                </w:rPr>
                <w:delText xml:space="preserve">$56,228.11 </w:delText>
              </w:r>
            </w:del>
          </w:p>
        </w:tc>
        <w:tc>
          <w:tcPr>
            <w:tcW w:w="830" w:type="dxa"/>
            <w:shd w:val="clear" w:color="auto" w:fill="auto"/>
            <w:noWrap/>
            <w:vAlign w:val="bottom"/>
          </w:tcPr>
          <w:p w:rsidR="002833D8" w:rsidRPr="002833D8" w:rsidRDefault="002833D8">
            <w:pPr>
              <w:jc w:val="right"/>
              <w:rPr>
                <w:rFonts w:ascii="Arial" w:hAnsi="Arial" w:cs="Arial"/>
                <w:color w:val="000000"/>
                <w:sz w:val="16"/>
                <w:szCs w:val="16"/>
              </w:rPr>
            </w:pPr>
            <w:del w:id="415" w:author=" " w:date="2015-01-06T14:27:00Z">
              <w:r w:rsidRPr="002833D8" w:rsidDel="00DC5D08">
                <w:rPr>
                  <w:rFonts w:ascii="Arial" w:hAnsi="Arial" w:cs="Arial"/>
                  <w:color w:val="000000"/>
                  <w:sz w:val="16"/>
                  <w:szCs w:val="16"/>
                </w:rPr>
                <w:delText xml:space="preserve">$20.45 </w:delText>
              </w:r>
            </w:del>
          </w:p>
        </w:tc>
        <w:tc>
          <w:tcPr>
            <w:tcW w:w="698" w:type="dxa"/>
            <w:shd w:val="clear" w:color="auto" w:fill="auto"/>
            <w:noWrap/>
            <w:vAlign w:val="bottom"/>
          </w:tcPr>
          <w:p w:rsidR="002833D8" w:rsidRPr="002833D8" w:rsidRDefault="002833D8" w:rsidP="004F562C">
            <w:pPr>
              <w:jc w:val="center"/>
              <w:rPr>
                <w:rFonts w:ascii="Arial" w:hAnsi="Arial" w:cs="Arial"/>
                <w:sz w:val="16"/>
                <w:szCs w:val="16"/>
              </w:rPr>
            </w:pPr>
            <w:del w:id="416" w:author=" " w:date="2015-01-06T14:27:00Z">
              <w:r w:rsidRPr="002833D8" w:rsidDel="00DC5D08">
                <w:rPr>
                  <w:rFonts w:ascii="Arial" w:hAnsi="Arial" w:cs="Arial"/>
                  <w:sz w:val="16"/>
                  <w:szCs w:val="16"/>
                </w:rPr>
                <w:delText>5</w:delText>
              </w:r>
            </w:del>
          </w:p>
        </w:tc>
        <w:tc>
          <w:tcPr>
            <w:tcW w:w="1123" w:type="dxa"/>
            <w:shd w:val="clear" w:color="auto" w:fill="auto"/>
            <w:noWrap/>
            <w:vAlign w:val="bottom"/>
          </w:tcPr>
          <w:p w:rsidR="002833D8" w:rsidRPr="002833D8" w:rsidRDefault="002833D8">
            <w:pPr>
              <w:jc w:val="right"/>
              <w:rPr>
                <w:rFonts w:ascii="Arial" w:hAnsi="Arial" w:cs="Arial"/>
                <w:color w:val="000000"/>
                <w:sz w:val="16"/>
                <w:szCs w:val="16"/>
              </w:rPr>
            </w:pPr>
            <w:del w:id="417" w:author=" " w:date="2015-01-06T14:27:00Z">
              <w:r w:rsidRPr="002833D8" w:rsidDel="00DC5D08">
                <w:rPr>
                  <w:rFonts w:ascii="Arial" w:hAnsi="Arial" w:cs="Arial"/>
                  <w:color w:val="000000"/>
                  <w:sz w:val="16"/>
                  <w:szCs w:val="16"/>
                </w:rPr>
                <w:delText xml:space="preserve">$57,914.95 </w:delText>
              </w:r>
            </w:del>
          </w:p>
        </w:tc>
        <w:tc>
          <w:tcPr>
            <w:tcW w:w="814" w:type="dxa"/>
            <w:shd w:val="clear" w:color="auto" w:fill="auto"/>
            <w:noWrap/>
            <w:vAlign w:val="bottom"/>
          </w:tcPr>
          <w:p w:rsidR="002833D8" w:rsidRPr="002833D8" w:rsidRDefault="002833D8">
            <w:pPr>
              <w:jc w:val="right"/>
              <w:rPr>
                <w:rFonts w:ascii="Arial" w:hAnsi="Arial" w:cs="Arial"/>
                <w:color w:val="000000"/>
                <w:sz w:val="16"/>
                <w:szCs w:val="16"/>
              </w:rPr>
            </w:pPr>
            <w:del w:id="418" w:author=" " w:date="2015-01-06T14:27:00Z">
              <w:r w:rsidRPr="002833D8" w:rsidDel="00DC5D08">
                <w:rPr>
                  <w:rFonts w:ascii="Arial" w:hAnsi="Arial" w:cs="Arial"/>
                  <w:color w:val="000000"/>
                  <w:sz w:val="16"/>
                  <w:szCs w:val="16"/>
                </w:rPr>
                <w:delText xml:space="preserve">$21.06 </w:delText>
              </w:r>
            </w:del>
          </w:p>
        </w:tc>
      </w:tr>
      <w:tr w:rsidR="002833D8" w:rsidRPr="00E63BA6" w:rsidTr="002833D8">
        <w:trPr>
          <w:trHeight w:val="267"/>
          <w:jc w:val="center"/>
        </w:trPr>
        <w:tc>
          <w:tcPr>
            <w:tcW w:w="698" w:type="dxa"/>
            <w:shd w:val="clear" w:color="auto" w:fill="auto"/>
            <w:noWrap/>
            <w:vAlign w:val="bottom"/>
          </w:tcPr>
          <w:p w:rsidR="002833D8" w:rsidRPr="00956114" w:rsidRDefault="002833D8" w:rsidP="004F562C">
            <w:pPr>
              <w:jc w:val="center"/>
              <w:rPr>
                <w:rFonts w:ascii="Arial" w:hAnsi="Arial" w:cs="Arial"/>
                <w:sz w:val="16"/>
                <w:szCs w:val="16"/>
              </w:rPr>
            </w:pPr>
            <w:del w:id="419" w:author=" " w:date="2015-01-06T14:27:00Z">
              <w:r w:rsidRPr="00956114" w:rsidDel="00DC5D08">
                <w:rPr>
                  <w:rFonts w:ascii="Arial" w:hAnsi="Arial" w:cs="Arial"/>
                  <w:sz w:val="16"/>
                  <w:szCs w:val="16"/>
                </w:rPr>
                <w:delText>7</w:delText>
              </w:r>
            </w:del>
          </w:p>
        </w:tc>
        <w:tc>
          <w:tcPr>
            <w:tcW w:w="1234" w:type="dxa"/>
            <w:shd w:val="clear" w:color="auto" w:fill="auto"/>
            <w:noWrap/>
            <w:vAlign w:val="bottom"/>
          </w:tcPr>
          <w:p w:rsidR="002833D8" w:rsidRPr="002833D8" w:rsidRDefault="002833D8">
            <w:pPr>
              <w:jc w:val="right"/>
              <w:rPr>
                <w:rFonts w:ascii="Arial" w:hAnsi="Arial" w:cs="Arial"/>
                <w:color w:val="000000"/>
                <w:sz w:val="16"/>
                <w:szCs w:val="16"/>
              </w:rPr>
            </w:pPr>
            <w:del w:id="420" w:author=" " w:date="2015-01-06T14:27:00Z">
              <w:r w:rsidRPr="002833D8" w:rsidDel="00DC5D08">
                <w:rPr>
                  <w:rFonts w:ascii="Arial" w:hAnsi="Arial" w:cs="Arial"/>
                  <w:color w:val="000000"/>
                  <w:sz w:val="16"/>
                  <w:szCs w:val="16"/>
                </w:rPr>
                <w:delText xml:space="preserve">$56,935.50 </w:delText>
              </w:r>
            </w:del>
          </w:p>
        </w:tc>
        <w:tc>
          <w:tcPr>
            <w:tcW w:w="830" w:type="dxa"/>
            <w:shd w:val="clear" w:color="auto" w:fill="auto"/>
            <w:noWrap/>
            <w:vAlign w:val="bottom"/>
          </w:tcPr>
          <w:p w:rsidR="002833D8" w:rsidRPr="002833D8" w:rsidRDefault="002833D8">
            <w:pPr>
              <w:jc w:val="right"/>
              <w:rPr>
                <w:rFonts w:ascii="Arial" w:hAnsi="Arial" w:cs="Arial"/>
                <w:color w:val="000000"/>
                <w:sz w:val="16"/>
                <w:szCs w:val="16"/>
              </w:rPr>
            </w:pPr>
            <w:del w:id="421" w:author=" " w:date="2015-01-06T14:27:00Z">
              <w:r w:rsidRPr="002833D8" w:rsidDel="00DC5D08">
                <w:rPr>
                  <w:rFonts w:ascii="Arial" w:hAnsi="Arial" w:cs="Arial"/>
                  <w:color w:val="000000"/>
                  <w:sz w:val="16"/>
                  <w:szCs w:val="16"/>
                </w:rPr>
                <w:delText xml:space="preserve">$20.70 </w:delText>
              </w:r>
            </w:del>
          </w:p>
        </w:tc>
        <w:tc>
          <w:tcPr>
            <w:tcW w:w="726" w:type="dxa"/>
            <w:shd w:val="clear" w:color="auto" w:fill="auto"/>
            <w:noWrap/>
            <w:vAlign w:val="bottom"/>
          </w:tcPr>
          <w:p w:rsidR="002833D8" w:rsidRPr="00956114" w:rsidRDefault="002833D8" w:rsidP="004F562C">
            <w:pPr>
              <w:jc w:val="center"/>
              <w:rPr>
                <w:rFonts w:ascii="Arial" w:hAnsi="Arial" w:cs="Arial"/>
                <w:sz w:val="16"/>
                <w:szCs w:val="16"/>
              </w:rPr>
            </w:pPr>
            <w:del w:id="422" w:author=" " w:date="2015-01-06T14:27:00Z">
              <w:r w:rsidRPr="00956114" w:rsidDel="00DC5D08">
                <w:rPr>
                  <w:rFonts w:ascii="Arial" w:hAnsi="Arial" w:cs="Arial"/>
                  <w:sz w:val="16"/>
                  <w:szCs w:val="16"/>
                </w:rPr>
                <w:delText>7</w:delText>
              </w:r>
            </w:del>
          </w:p>
        </w:tc>
        <w:tc>
          <w:tcPr>
            <w:tcW w:w="1219" w:type="dxa"/>
            <w:shd w:val="clear" w:color="auto" w:fill="auto"/>
            <w:noWrap/>
            <w:vAlign w:val="bottom"/>
          </w:tcPr>
          <w:p w:rsidR="002833D8" w:rsidRPr="002833D8" w:rsidRDefault="002833D8">
            <w:pPr>
              <w:jc w:val="right"/>
              <w:rPr>
                <w:rFonts w:ascii="Arial" w:hAnsi="Arial" w:cs="Arial"/>
                <w:color w:val="000000"/>
                <w:sz w:val="16"/>
                <w:szCs w:val="16"/>
              </w:rPr>
            </w:pPr>
            <w:del w:id="423" w:author=" " w:date="2015-01-06T14:27:00Z">
              <w:r w:rsidRPr="002833D8" w:rsidDel="00DC5D08">
                <w:rPr>
                  <w:rFonts w:ascii="Arial" w:hAnsi="Arial" w:cs="Arial"/>
                  <w:color w:val="000000"/>
                  <w:sz w:val="16"/>
                  <w:szCs w:val="16"/>
                </w:rPr>
                <w:delText xml:space="preserve">$58,501.23 </w:delText>
              </w:r>
            </w:del>
          </w:p>
        </w:tc>
        <w:tc>
          <w:tcPr>
            <w:tcW w:w="830" w:type="dxa"/>
            <w:shd w:val="clear" w:color="auto" w:fill="auto"/>
            <w:noWrap/>
            <w:vAlign w:val="bottom"/>
          </w:tcPr>
          <w:p w:rsidR="002833D8" w:rsidRPr="002833D8" w:rsidRDefault="002833D8">
            <w:pPr>
              <w:jc w:val="right"/>
              <w:rPr>
                <w:rFonts w:ascii="Arial" w:hAnsi="Arial" w:cs="Arial"/>
                <w:color w:val="000000"/>
                <w:sz w:val="16"/>
                <w:szCs w:val="16"/>
              </w:rPr>
            </w:pPr>
            <w:del w:id="424" w:author=" " w:date="2015-01-06T14:27:00Z">
              <w:r w:rsidRPr="002833D8" w:rsidDel="00DC5D08">
                <w:rPr>
                  <w:rFonts w:ascii="Arial" w:hAnsi="Arial" w:cs="Arial"/>
                  <w:color w:val="000000"/>
                  <w:sz w:val="16"/>
                  <w:szCs w:val="16"/>
                </w:rPr>
                <w:delText xml:space="preserve">$21.27 </w:delText>
              </w:r>
            </w:del>
          </w:p>
        </w:tc>
        <w:tc>
          <w:tcPr>
            <w:tcW w:w="698" w:type="dxa"/>
            <w:shd w:val="clear" w:color="auto" w:fill="auto"/>
            <w:noWrap/>
            <w:vAlign w:val="bottom"/>
          </w:tcPr>
          <w:p w:rsidR="002833D8" w:rsidRPr="002833D8" w:rsidRDefault="002833D8" w:rsidP="004F562C">
            <w:pPr>
              <w:jc w:val="center"/>
              <w:rPr>
                <w:rFonts w:ascii="Arial" w:hAnsi="Arial" w:cs="Arial"/>
                <w:sz w:val="16"/>
                <w:szCs w:val="16"/>
              </w:rPr>
            </w:pPr>
            <w:del w:id="425" w:author=" " w:date="2015-01-06T14:27:00Z">
              <w:r w:rsidRPr="002833D8" w:rsidDel="00DC5D08">
                <w:rPr>
                  <w:rFonts w:ascii="Arial" w:hAnsi="Arial" w:cs="Arial"/>
                  <w:sz w:val="16"/>
                  <w:szCs w:val="16"/>
                </w:rPr>
                <w:delText>7</w:delText>
              </w:r>
            </w:del>
          </w:p>
        </w:tc>
        <w:tc>
          <w:tcPr>
            <w:tcW w:w="1123" w:type="dxa"/>
            <w:shd w:val="clear" w:color="auto" w:fill="auto"/>
            <w:noWrap/>
            <w:vAlign w:val="bottom"/>
          </w:tcPr>
          <w:p w:rsidR="002833D8" w:rsidRPr="002833D8" w:rsidRDefault="002833D8">
            <w:pPr>
              <w:jc w:val="right"/>
              <w:rPr>
                <w:rFonts w:ascii="Arial" w:hAnsi="Arial" w:cs="Arial"/>
                <w:color w:val="000000"/>
                <w:sz w:val="16"/>
                <w:szCs w:val="16"/>
              </w:rPr>
            </w:pPr>
            <w:del w:id="426" w:author=" " w:date="2015-01-06T14:27:00Z">
              <w:r w:rsidRPr="002833D8" w:rsidDel="00DC5D08">
                <w:rPr>
                  <w:rFonts w:ascii="Arial" w:hAnsi="Arial" w:cs="Arial"/>
                  <w:color w:val="000000"/>
                  <w:sz w:val="16"/>
                  <w:szCs w:val="16"/>
                </w:rPr>
                <w:delText xml:space="preserve">$60,256.26 </w:delText>
              </w:r>
            </w:del>
          </w:p>
        </w:tc>
        <w:tc>
          <w:tcPr>
            <w:tcW w:w="814" w:type="dxa"/>
            <w:shd w:val="clear" w:color="auto" w:fill="auto"/>
            <w:noWrap/>
            <w:vAlign w:val="bottom"/>
          </w:tcPr>
          <w:p w:rsidR="002833D8" w:rsidRPr="002833D8" w:rsidRDefault="002833D8">
            <w:pPr>
              <w:jc w:val="right"/>
              <w:rPr>
                <w:rFonts w:ascii="Arial" w:hAnsi="Arial" w:cs="Arial"/>
                <w:color w:val="000000"/>
                <w:sz w:val="16"/>
                <w:szCs w:val="16"/>
              </w:rPr>
            </w:pPr>
            <w:del w:id="427" w:author=" " w:date="2015-01-06T14:27:00Z">
              <w:r w:rsidRPr="002833D8" w:rsidDel="00DC5D08">
                <w:rPr>
                  <w:rFonts w:ascii="Arial" w:hAnsi="Arial" w:cs="Arial"/>
                  <w:color w:val="000000"/>
                  <w:sz w:val="16"/>
                  <w:szCs w:val="16"/>
                </w:rPr>
                <w:delText xml:space="preserve">$21.91 </w:delText>
              </w:r>
            </w:del>
          </w:p>
        </w:tc>
      </w:tr>
      <w:tr w:rsidR="002833D8" w:rsidRPr="00E63BA6" w:rsidTr="002833D8">
        <w:trPr>
          <w:trHeight w:val="267"/>
          <w:jc w:val="center"/>
        </w:trPr>
        <w:tc>
          <w:tcPr>
            <w:tcW w:w="698" w:type="dxa"/>
            <w:shd w:val="clear" w:color="auto" w:fill="auto"/>
            <w:noWrap/>
            <w:vAlign w:val="bottom"/>
          </w:tcPr>
          <w:p w:rsidR="002833D8" w:rsidRPr="00956114" w:rsidRDefault="002833D8" w:rsidP="004F562C">
            <w:pPr>
              <w:jc w:val="center"/>
              <w:rPr>
                <w:rFonts w:ascii="Arial" w:hAnsi="Arial" w:cs="Arial"/>
                <w:sz w:val="16"/>
                <w:szCs w:val="16"/>
              </w:rPr>
            </w:pPr>
            <w:del w:id="428" w:author=" " w:date="2015-01-06T14:27:00Z">
              <w:r w:rsidRPr="00956114" w:rsidDel="00DC5D08">
                <w:rPr>
                  <w:rFonts w:ascii="Arial" w:hAnsi="Arial" w:cs="Arial"/>
                  <w:sz w:val="16"/>
                  <w:szCs w:val="16"/>
                </w:rPr>
                <w:delText>9</w:delText>
              </w:r>
            </w:del>
          </w:p>
        </w:tc>
        <w:tc>
          <w:tcPr>
            <w:tcW w:w="1234" w:type="dxa"/>
            <w:shd w:val="clear" w:color="auto" w:fill="auto"/>
            <w:noWrap/>
            <w:vAlign w:val="bottom"/>
          </w:tcPr>
          <w:p w:rsidR="002833D8" w:rsidRPr="002833D8" w:rsidRDefault="002833D8">
            <w:pPr>
              <w:jc w:val="right"/>
              <w:rPr>
                <w:rFonts w:ascii="Arial" w:hAnsi="Arial" w:cs="Arial"/>
                <w:color w:val="000000"/>
                <w:sz w:val="16"/>
                <w:szCs w:val="16"/>
              </w:rPr>
            </w:pPr>
            <w:del w:id="429" w:author=" " w:date="2015-01-06T14:27:00Z">
              <w:r w:rsidRPr="002833D8" w:rsidDel="00DC5D08">
                <w:rPr>
                  <w:rFonts w:ascii="Arial" w:hAnsi="Arial" w:cs="Arial"/>
                  <w:color w:val="000000"/>
                  <w:sz w:val="16"/>
                  <w:szCs w:val="16"/>
                </w:rPr>
                <w:delText xml:space="preserve">$64,647.75 </w:delText>
              </w:r>
            </w:del>
          </w:p>
        </w:tc>
        <w:tc>
          <w:tcPr>
            <w:tcW w:w="830" w:type="dxa"/>
            <w:shd w:val="clear" w:color="auto" w:fill="auto"/>
            <w:noWrap/>
            <w:vAlign w:val="bottom"/>
          </w:tcPr>
          <w:p w:rsidR="002833D8" w:rsidRPr="002833D8" w:rsidRDefault="002833D8">
            <w:pPr>
              <w:jc w:val="right"/>
              <w:rPr>
                <w:rFonts w:ascii="Arial" w:hAnsi="Arial" w:cs="Arial"/>
                <w:color w:val="000000"/>
                <w:sz w:val="16"/>
                <w:szCs w:val="16"/>
              </w:rPr>
            </w:pPr>
            <w:del w:id="430" w:author=" " w:date="2015-01-06T14:27:00Z">
              <w:r w:rsidRPr="002833D8" w:rsidDel="00DC5D08">
                <w:rPr>
                  <w:rFonts w:ascii="Arial" w:hAnsi="Arial" w:cs="Arial"/>
                  <w:color w:val="000000"/>
                  <w:sz w:val="16"/>
                  <w:szCs w:val="16"/>
                </w:rPr>
                <w:delText xml:space="preserve">$23.51 </w:delText>
              </w:r>
            </w:del>
          </w:p>
        </w:tc>
        <w:tc>
          <w:tcPr>
            <w:tcW w:w="726" w:type="dxa"/>
            <w:shd w:val="clear" w:color="auto" w:fill="auto"/>
            <w:noWrap/>
            <w:vAlign w:val="bottom"/>
          </w:tcPr>
          <w:p w:rsidR="002833D8" w:rsidRPr="00956114" w:rsidRDefault="002833D8" w:rsidP="004F562C">
            <w:pPr>
              <w:jc w:val="center"/>
              <w:rPr>
                <w:rFonts w:ascii="Arial" w:hAnsi="Arial" w:cs="Arial"/>
                <w:sz w:val="16"/>
                <w:szCs w:val="16"/>
              </w:rPr>
            </w:pPr>
            <w:del w:id="431" w:author=" " w:date="2015-01-06T14:27:00Z">
              <w:r w:rsidRPr="00956114" w:rsidDel="00DC5D08">
                <w:rPr>
                  <w:rFonts w:ascii="Arial" w:hAnsi="Arial" w:cs="Arial"/>
                  <w:sz w:val="16"/>
                  <w:szCs w:val="16"/>
                </w:rPr>
                <w:delText>9</w:delText>
              </w:r>
            </w:del>
          </w:p>
        </w:tc>
        <w:tc>
          <w:tcPr>
            <w:tcW w:w="1219" w:type="dxa"/>
            <w:shd w:val="clear" w:color="auto" w:fill="auto"/>
            <w:noWrap/>
            <w:vAlign w:val="bottom"/>
          </w:tcPr>
          <w:p w:rsidR="002833D8" w:rsidRPr="002833D8" w:rsidRDefault="002833D8">
            <w:pPr>
              <w:jc w:val="right"/>
              <w:rPr>
                <w:rFonts w:ascii="Arial" w:hAnsi="Arial" w:cs="Arial"/>
                <w:color w:val="000000"/>
                <w:sz w:val="16"/>
                <w:szCs w:val="16"/>
              </w:rPr>
            </w:pPr>
            <w:del w:id="432" w:author=" " w:date="2015-01-06T14:27:00Z">
              <w:r w:rsidRPr="002833D8" w:rsidDel="00DC5D08">
                <w:rPr>
                  <w:rFonts w:ascii="Arial" w:hAnsi="Arial" w:cs="Arial"/>
                  <w:color w:val="000000"/>
                  <w:sz w:val="16"/>
                  <w:szCs w:val="16"/>
                </w:rPr>
                <w:delText xml:space="preserve">$66,425.56 </w:delText>
              </w:r>
            </w:del>
          </w:p>
        </w:tc>
        <w:tc>
          <w:tcPr>
            <w:tcW w:w="830" w:type="dxa"/>
            <w:shd w:val="clear" w:color="auto" w:fill="auto"/>
            <w:noWrap/>
            <w:vAlign w:val="bottom"/>
          </w:tcPr>
          <w:p w:rsidR="002833D8" w:rsidRPr="002833D8" w:rsidRDefault="002833D8">
            <w:pPr>
              <w:jc w:val="right"/>
              <w:rPr>
                <w:rFonts w:ascii="Arial" w:hAnsi="Arial" w:cs="Arial"/>
                <w:color w:val="000000"/>
                <w:sz w:val="16"/>
                <w:szCs w:val="16"/>
              </w:rPr>
            </w:pPr>
            <w:del w:id="433" w:author=" " w:date="2015-01-06T14:27:00Z">
              <w:r w:rsidRPr="002833D8" w:rsidDel="00DC5D08">
                <w:rPr>
                  <w:rFonts w:ascii="Arial" w:hAnsi="Arial" w:cs="Arial"/>
                  <w:color w:val="000000"/>
                  <w:sz w:val="16"/>
                  <w:szCs w:val="16"/>
                </w:rPr>
                <w:delText xml:space="preserve">$24.15 </w:delText>
              </w:r>
            </w:del>
          </w:p>
        </w:tc>
        <w:tc>
          <w:tcPr>
            <w:tcW w:w="698" w:type="dxa"/>
            <w:shd w:val="clear" w:color="auto" w:fill="auto"/>
            <w:noWrap/>
            <w:vAlign w:val="bottom"/>
          </w:tcPr>
          <w:p w:rsidR="002833D8" w:rsidRPr="002833D8" w:rsidRDefault="002833D8" w:rsidP="004F562C">
            <w:pPr>
              <w:jc w:val="center"/>
              <w:rPr>
                <w:rFonts w:ascii="Arial" w:hAnsi="Arial" w:cs="Arial"/>
                <w:sz w:val="16"/>
                <w:szCs w:val="16"/>
              </w:rPr>
            </w:pPr>
            <w:del w:id="434" w:author=" " w:date="2015-01-06T14:27:00Z">
              <w:r w:rsidRPr="002833D8" w:rsidDel="00DC5D08">
                <w:rPr>
                  <w:rFonts w:ascii="Arial" w:hAnsi="Arial" w:cs="Arial"/>
                  <w:sz w:val="16"/>
                  <w:szCs w:val="16"/>
                </w:rPr>
                <w:delText>9</w:delText>
              </w:r>
            </w:del>
          </w:p>
        </w:tc>
        <w:tc>
          <w:tcPr>
            <w:tcW w:w="1123" w:type="dxa"/>
            <w:shd w:val="clear" w:color="auto" w:fill="auto"/>
            <w:noWrap/>
            <w:vAlign w:val="bottom"/>
          </w:tcPr>
          <w:p w:rsidR="002833D8" w:rsidRPr="002833D8" w:rsidRDefault="002833D8">
            <w:pPr>
              <w:jc w:val="right"/>
              <w:rPr>
                <w:rFonts w:ascii="Arial" w:hAnsi="Arial" w:cs="Arial"/>
                <w:color w:val="000000"/>
                <w:sz w:val="16"/>
                <w:szCs w:val="16"/>
              </w:rPr>
            </w:pPr>
            <w:del w:id="435" w:author=" " w:date="2015-01-06T14:27:00Z">
              <w:r w:rsidRPr="002833D8" w:rsidDel="00DC5D08">
                <w:rPr>
                  <w:rFonts w:ascii="Arial" w:hAnsi="Arial" w:cs="Arial"/>
                  <w:color w:val="000000"/>
                  <w:sz w:val="16"/>
                  <w:szCs w:val="16"/>
                </w:rPr>
                <w:delText xml:space="preserve">$68,418.33 </w:delText>
              </w:r>
            </w:del>
          </w:p>
        </w:tc>
        <w:tc>
          <w:tcPr>
            <w:tcW w:w="814" w:type="dxa"/>
            <w:shd w:val="clear" w:color="auto" w:fill="auto"/>
            <w:noWrap/>
            <w:vAlign w:val="bottom"/>
          </w:tcPr>
          <w:p w:rsidR="002833D8" w:rsidRPr="002833D8" w:rsidRDefault="002833D8">
            <w:pPr>
              <w:jc w:val="right"/>
              <w:rPr>
                <w:rFonts w:ascii="Arial" w:hAnsi="Arial" w:cs="Arial"/>
                <w:color w:val="000000"/>
                <w:sz w:val="16"/>
                <w:szCs w:val="16"/>
              </w:rPr>
            </w:pPr>
            <w:del w:id="436" w:author=" " w:date="2015-01-06T14:27:00Z">
              <w:r w:rsidRPr="002833D8" w:rsidDel="00DC5D08">
                <w:rPr>
                  <w:rFonts w:ascii="Arial" w:hAnsi="Arial" w:cs="Arial"/>
                  <w:color w:val="000000"/>
                  <w:sz w:val="16"/>
                  <w:szCs w:val="16"/>
                </w:rPr>
                <w:delText xml:space="preserve">$24.88 </w:delText>
              </w:r>
            </w:del>
          </w:p>
        </w:tc>
      </w:tr>
      <w:tr w:rsidR="004F562C" w:rsidRPr="00E63BA6" w:rsidTr="002833D8">
        <w:trPr>
          <w:trHeight w:val="267"/>
          <w:jc w:val="center"/>
        </w:trPr>
        <w:tc>
          <w:tcPr>
            <w:tcW w:w="698" w:type="dxa"/>
            <w:shd w:val="clear" w:color="auto" w:fill="auto"/>
            <w:noWrap/>
            <w:vAlign w:val="bottom"/>
          </w:tcPr>
          <w:p w:rsidR="004F562C" w:rsidRPr="00956114" w:rsidRDefault="004F562C" w:rsidP="004F562C">
            <w:pPr>
              <w:jc w:val="center"/>
              <w:rPr>
                <w:rFonts w:ascii="Arial" w:hAnsi="Arial" w:cs="Arial"/>
                <w:sz w:val="16"/>
                <w:szCs w:val="16"/>
              </w:rPr>
            </w:pPr>
          </w:p>
        </w:tc>
        <w:tc>
          <w:tcPr>
            <w:tcW w:w="1234" w:type="dxa"/>
            <w:shd w:val="clear" w:color="auto" w:fill="auto"/>
            <w:noWrap/>
            <w:vAlign w:val="bottom"/>
          </w:tcPr>
          <w:p w:rsidR="004F562C" w:rsidRPr="00956114" w:rsidRDefault="004F562C" w:rsidP="004F562C">
            <w:pPr>
              <w:jc w:val="center"/>
              <w:rPr>
                <w:rFonts w:ascii="Arial" w:hAnsi="Arial" w:cs="Arial"/>
                <w:sz w:val="16"/>
                <w:szCs w:val="16"/>
              </w:rPr>
            </w:pPr>
          </w:p>
        </w:tc>
        <w:tc>
          <w:tcPr>
            <w:tcW w:w="830" w:type="dxa"/>
            <w:shd w:val="clear" w:color="auto" w:fill="auto"/>
            <w:noWrap/>
            <w:vAlign w:val="bottom"/>
          </w:tcPr>
          <w:p w:rsidR="004F562C" w:rsidRPr="00956114" w:rsidRDefault="004F562C" w:rsidP="004F562C">
            <w:pPr>
              <w:jc w:val="center"/>
              <w:rPr>
                <w:rFonts w:ascii="Arial" w:hAnsi="Arial" w:cs="Arial"/>
                <w:sz w:val="16"/>
                <w:szCs w:val="16"/>
              </w:rPr>
            </w:pPr>
          </w:p>
        </w:tc>
        <w:tc>
          <w:tcPr>
            <w:tcW w:w="726" w:type="dxa"/>
            <w:shd w:val="clear" w:color="auto" w:fill="auto"/>
            <w:noWrap/>
            <w:vAlign w:val="bottom"/>
          </w:tcPr>
          <w:p w:rsidR="004F562C" w:rsidRPr="00956114" w:rsidRDefault="004F562C" w:rsidP="004F562C">
            <w:pPr>
              <w:jc w:val="center"/>
              <w:rPr>
                <w:rFonts w:ascii="Arial" w:hAnsi="Arial" w:cs="Arial"/>
                <w:sz w:val="16"/>
                <w:szCs w:val="16"/>
              </w:rPr>
            </w:pPr>
          </w:p>
        </w:tc>
        <w:tc>
          <w:tcPr>
            <w:tcW w:w="1219" w:type="dxa"/>
            <w:shd w:val="clear" w:color="auto" w:fill="auto"/>
            <w:noWrap/>
            <w:vAlign w:val="bottom"/>
          </w:tcPr>
          <w:p w:rsidR="004F562C" w:rsidRPr="00956114" w:rsidRDefault="004F562C" w:rsidP="004F562C">
            <w:pPr>
              <w:jc w:val="center"/>
              <w:rPr>
                <w:rFonts w:ascii="Arial" w:hAnsi="Arial" w:cs="Arial"/>
                <w:sz w:val="16"/>
                <w:szCs w:val="16"/>
              </w:rPr>
            </w:pPr>
          </w:p>
        </w:tc>
        <w:tc>
          <w:tcPr>
            <w:tcW w:w="830" w:type="dxa"/>
            <w:shd w:val="clear" w:color="auto" w:fill="auto"/>
            <w:noWrap/>
            <w:vAlign w:val="bottom"/>
          </w:tcPr>
          <w:p w:rsidR="004F562C" w:rsidRPr="00956114" w:rsidRDefault="004F562C" w:rsidP="004F562C">
            <w:pPr>
              <w:jc w:val="center"/>
              <w:rPr>
                <w:rFonts w:ascii="Arial" w:hAnsi="Arial" w:cs="Arial"/>
                <w:sz w:val="16"/>
                <w:szCs w:val="16"/>
              </w:rPr>
            </w:pPr>
          </w:p>
        </w:tc>
        <w:tc>
          <w:tcPr>
            <w:tcW w:w="698" w:type="dxa"/>
            <w:shd w:val="clear" w:color="auto" w:fill="auto"/>
            <w:noWrap/>
            <w:vAlign w:val="bottom"/>
          </w:tcPr>
          <w:p w:rsidR="004F562C" w:rsidRPr="00956114" w:rsidRDefault="004F562C" w:rsidP="004F562C">
            <w:pPr>
              <w:jc w:val="center"/>
              <w:rPr>
                <w:rFonts w:ascii="Arial" w:hAnsi="Arial" w:cs="Arial"/>
                <w:sz w:val="16"/>
                <w:szCs w:val="16"/>
              </w:rPr>
            </w:pPr>
          </w:p>
        </w:tc>
        <w:tc>
          <w:tcPr>
            <w:tcW w:w="1123" w:type="dxa"/>
            <w:shd w:val="clear" w:color="auto" w:fill="auto"/>
            <w:noWrap/>
            <w:vAlign w:val="bottom"/>
          </w:tcPr>
          <w:p w:rsidR="004F562C" w:rsidRPr="00956114" w:rsidRDefault="004F562C" w:rsidP="004F562C">
            <w:pPr>
              <w:jc w:val="center"/>
              <w:rPr>
                <w:rFonts w:ascii="Arial" w:hAnsi="Arial" w:cs="Arial"/>
                <w:sz w:val="16"/>
                <w:szCs w:val="16"/>
              </w:rPr>
            </w:pPr>
          </w:p>
        </w:tc>
        <w:tc>
          <w:tcPr>
            <w:tcW w:w="814" w:type="dxa"/>
            <w:shd w:val="clear" w:color="auto" w:fill="auto"/>
            <w:noWrap/>
            <w:vAlign w:val="bottom"/>
          </w:tcPr>
          <w:p w:rsidR="004F562C" w:rsidRPr="00956114" w:rsidRDefault="004F562C" w:rsidP="004F562C">
            <w:pPr>
              <w:jc w:val="center"/>
              <w:rPr>
                <w:rFonts w:ascii="Arial" w:hAnsi="Arial" w:cs="Arial"/>
                <w:sz w:val="16"/>
                <w:szCs w:val="16"/>
              </w:rPr>
            </w:pPr>
          </w:p>
        </w:tc>
      </w:tr>
      <w:tr w:rsidR="004F562C" w:rsidRPr="00E63BA6" w:rsidTr="002833D8">
        <w:trPr>
          <w:trHeight w:val="267"/>
          <w:jc w:val="center"/>
        </w:trPr>
        <w:tc>
          <w:tcPr>
            <w:tcW w:w="698" w:type="dxa"/>
            <w:shd w:val="clear" w:color="auto" w:fill="auto"/>
            <w:noWrap/>
            <w:vAlign w:val="bottom"/>
          </w:tcPr>
          <w:p w:rsidR="004F562C" w:rsidRPr="00956114" w:rsidRDefault="004F562C" w:rsidP="004F562C">
            <w:pPr>
              <w:jc w:val="center"/>
              <w:rPr>
                <w:rFonts w:ascii="Arial" w:hAnsi="Arial" w:cs="Arial"/>
                <w:sz w:val="16"/>
                <w:szCs w:val="16"/>
              </w:rPr>
            </w:pPr>
          </w:p>
        </w:tc>
        <w:tc>
          <w:tcPr>
            <w:tcW w:w="1234" w:type="dxa"/>
            <w:shd w:val="clear" w:color="auto" w:fill="auto"/>
            <w:noWrap/>
            <w:vAlign w:val="bottom"/>
          </w:tcPr>
          <w:p w:rsidR="004F562C" w:rsidRPr="00956114" w:rsidRDefault="004F562C" w:rsidP="004F562C">
            <w:pPr>
              <w:jc w:val="center"/>
              <w:rPr>
                <w:rFonts w:ascii="Arial" w:hAnsi="Arial" w:cs="Arial"/>
                <w:sz w:val="16"/>
                <w:szCs w:val="16"/>
              </w:rPr>
            </w:pPr>
          </w:p>
        </w:tc>
        <w:tc>
          <w:tcPr>
            <w:tcW w:w="830" w:type="dxa"/>
            <w:shd w:val="clear" w:color="auto" w:fill="auto"/>
            <w:noWrap/>
            <w:vAlign w:val="bottom"/>
          </w:tcPr>
          <w:p w:rsidR="004F562C" w:rsidRPr="00956114" w:rsidRDefault="004F562C" w:rsidP="004F562C">
            <w:pPr>
              <w:jc w:val="center"/>
              <w:rPr>
                <w:rFonts w:ascii="Arial" w:hAnsi="Arial" w:cs="Arial"/>
                <w:sz w:val="16"/>
                <w:szCs w:val="16"/>
              </w:rPr>
            </w:pPr>
          </w:p>
        </w:tc>
        <w:tc>
          <w:tcPr>
            <w:tcW w:w="726" w:type="dxa"/>
            <w:shd w:val="clear" w:color="auto" w:fill="auto"/>
            <w:noWrap/>
            <w:vAlign w:val="bottom"/>
          </w:tcPr>
          <w:p w:rsidR="004F562C" w:rsidRPr="00956114" w:rsidRDefault="004F562C" w:rsidP="004F562C">
            <w:pPr>
              <w:jc w:val="center"/>
              <w:rPr>
                <w:rFonts w:ascii="Arial" w:hAnsi="Arial" w:cs="Arial"/>
                <w:sz w:val="16"/>
                <w:szCs w:val="16"/>
              </w:rPr>
            </w:pPr>
          </w:p>
        </w:tc>
        <w:tc>
          <w:tcPr>
            <w:tcW w:w="1219" w:type="dxa"/>
            <w:shd w:val="clear" w:color="auto" w:fill="auto"/>
            <w:noWrap/>
            <w:vAlign w:val="bottom"/>
          </w:tcPr>
          <w:p w:rsidR="004F562C" w:rsidRPr="00956114" w:rsidRDefault="004F562C" w:rsidP="004F562C">
            <w:pPr>
              <w:jc w:val="center"/>
              <w:rPr>
                <w:rFonts w:ascii="Arial" w:hAnsi="Arial" w:cs="Arial"/>
                <w:sz w:val="16"/>
                <w:szCs w:val="16"/>
              </w:rPr>
            </w:pPr>
          </w:p>
        </w:tc>
        <w:tc>
          <w:tcPr>
            <w:tcW w:w="830" w:type="dxa"/>
            <w:shd w:val="clear" w:color="auto" w:fill="auto"/>
            <w:noWrap/>
            <w:vAlign w:val="bottom"/>
          </w:tcPr>
          <w:p w:rsidR="004F562C" w:rsidRPr="00956114" w:rsidRDefault="004F562C" w:rsidP="004F562C">
            <w:pPr>
              <w:jc w:val="center"/>
              <w:rPr>
                <w:rFonts w:ascii="Arial" w:hAnsi="Arial" w:cs="Arial"/>
                <w:sz w:val="16"/>
                <w:szCs w:val="16"/>
              </w:rPr>
            </w:pPr>
          </w:p>
        </w:tc>
        <w:tc>
          <w:tcPr>
            <w:tcW w:w="698" w:type="dxa"/>
            <w:shd w:val="clear" w:color="auto" w:fill="auto"/>
            <w:noWrap/>
            <w:vAlign w:val="bottom"/>
          </w:tcPr>
          <w:p w:rsidR="004F562C" w:rsidRPr="00956114" w:rsidRDefault="004F562C" w:rsidP="004F562C">
            <w:pPr>
              <w:jc w:val="center"/>
              <w:rPr>
                <w:rFonts w:ascii="Arial" w:hAnsi="Arial" w:cs="Arial"/>
                <w:sz w:val="16"/>
                <w:szCs w:val="16"/>
              </w:rPr>
            </w:pPr>
          </w:p>
        </w:tc>
        <w:tc>
          <w:tcPr>
            <w:tcW w:w="1123" w:type="dxa"/>
            <w:shd w:val="clear" w:color="auto" w:fill="auto"/>
            <w:noWrap/>
            <w:vAlign w:val="bottom"/>
          </w:tcPr>
          <w:p w:rsidR="004F562C" w:rsidRPr="00956114" w:rsidRDefault="004F562C" w:rsidP="004F562C">
            <w:pPr>
              <w:jc w:val="center"/>
              <w:rPr>
                <w:rFonts w:ascii="Arial" w:hAnsi="Arial" w:cs="Arial"/>
                <w:sz w:val="16"/>
                <w:szCs w:val="16"/>
              </w:rPr>
            </w:pPr>
          </w:p>
        </w:tc>
        <w:tc>
          <w:tcPr>
            <w:tcW w:w="814" w:type="dxa"/>
            <w:shd w:val="clear" w:color="auto" w:fill="auto"/>
            <w:noWrap/>
            <w:vAlign w:val="bottom"/>
          </w:tcPr>
          <w:p w:rsidR="004F562C" w:rsidRPr="00956114" w:rsidRDefault="004F562C" w:rsidP="004F562C">
            <w:pPr>
              <w:jc w:val="center"/>
              <w:rPr>
                <w:rFonts w:ascii="Arial" w:hAnsi="Arial" w:cs="Arial"/>
                <w:sz w:val="16"/>
                <w:szCs w:val="16"/>
              </w:rPr>
            </w:pPr>
          </w:p>
        </w:tc>
      </w:tr>
    </w:tbl>
    <w:p w:rsidR="00E63BA6" w:rsidRDefault="00E63BA6" w:rsidP="00E63BA6">
      <w:pPr>
        <w:rPr>
          <w:b/>
          <w:i/>
        </w:rPr>
      </w:pPr>
    </w:p>
    <w:p w:rsidR="0035231A" w:rsidRPr="005E5E90" w:rsidRDefault="0035231A" w:rsidP="00FC43FC">
      <w:pPr>
        <w:spacing w:line="272" w:lineRule="exact"/>
        <w:rPr>
          <w:rFonts w:cs="Shruti"/>
        </w:rPr>
      </w:pPr>
    </w:p>
    <w:p w:rsidR="0035231A" w:rsidRPr="005E5E90" w:rsidDel="00DC5D08" w:rsidRDefault="0035231A" w:rsidP="00FC43FC">
      <w:pPr>
        <w:spacing w:line="272" w:lineRule="exact"/>
        <w:rPr>
          <w:del w:id="437" w:author=" " w:date="2015-01-06T14:27:00Z"/>
          <w:rFonts w:cs="Shruti"/>
        </w:rPr>
      </w:pPr>
      <w:del w:id="438" w:author=" " w:date="2015-01-06T14:27:00Z">
        <w:r w:rsidRPr="005E5E90" w:rsidDel="00DC5D08">
          <w:rPr>
            <w:rFonts w:cs="Shruti"/>
          </w:rPr>
          <w:delText xml:space="preserve">Effective </w:delText>
        </w:r>
        <w:r w:rsidR="002833D8" w:rsidRPr="00BF0DB7" w:rsidDel="00DC5D08">
          <w:rPr>
            <w:rFonts w:cs="Shruti"/>
          </w:rPr>
          <w:delText>May 1, 2011</w:delText>
        </w:r>
        <w:r w:rsidR="00BF0DB7" w:rsidDel="00DC5D08">
          <w:rPr>
            <w:rFonts w:cs="Shruti"/>
          </w:rPr>
          <w:delText xml:space="preserve"> </w:delText>
        </w:r>
        <w:r w:rsidRPr="005E5E90" w:rsidDel="00DC5D08">
          <w:rPr>
            <w:rFonts w:cs="Shruti"/>
          </w:rPr>
          <w:delText>an employee who has obtai</w:delText>
        </w:r>
        <w:r w:rsidR="00FC43FC" w:rsidDel="00DC5D08">
          <w:rPr>
            <w:rFonts w:cs="Shruti"/>
          </w:rPr>
          <w:delText xml:space="preserve">ned and retains an </w:delText>
        </w:r>
        <w:r w:rsidR="002833D8" w:rsidRPr="00BF0DB7" w:rsidDel="00DC5D08">
          <w:rPr>
            <w:rFonts w:cs="Shruti"/>
          </w:rPr>
          <w:delText>EMT-P</w:delText>
        </w:r>
        <w:r w:rsidR="00BF0DB7" w:rsidDel="00DC5D08">
          <w:rPr>
            <w:rFonts w:cs="Shruti"/>
          </w:rPr>
          <w:delText xml:space="preserve"> </w:delText>
        </w:r>
        <w:r w:rsidRPr="005E5E90" w:rsidDel="00DC5D08">
          <w:rPr>
            <w:rFonts w:cs="Shruti"/>
          </w:rPr>
          <w:delText xml:space="preserve">certification shall receive an additional flat rate payment in an amount equal to one twenty-sixth (1/26) of four percent (4%) of the employee's above listed rate of pay for each pay period for which the employee receives pay. </w:delText>
        </w:r>
      </w:del>
    </w:p>
    <w:p w:rsidR="006D5E02" w:rsidRDefault="006D5E02" w:rsidP="00956114">
      <w:pPr>
        <w:rPr>
          <w:b/>
          <w:bCs/>
          <w:color w:val="FF0000"/>
        </w:rPr>
      </w:pPr>
    </w:p>
    <w:p w:rsidR="0020026D" w:rsidRPr="00CC6086" w:rsidRDefault="00CC6086" w:rsidP="00CC6086">
      <w:pPr>
        <w:tabs>
          <w:tab w:val="center" w:pos="1710"/>
          <w:tab w:val="center" w:pos="3510"/>
          <w:tab w:val="center" w:pos="5310"/>
          <w:tab w:val="center" w:pos="7110"/>
          <w:tab w:val="center" w:pos="8910"/>
        </w:tabs>
        <w:ind w:right="-90"/>
        <w:rPr>
          <w:rFonts w:cs="Shruti"/>
          <w:bCs/>
          <w:sz w:val="16"/>
          <w:szCs w:val="16"/>
          <w:u w:val="single"/>
        </w:rPr>
      </w:pPr>
      <w:r>
        <w:rPr>
          <w:rFonts w:cs="Shruti"/>
          <w:b/>
          <w:bCs/>
        </w:rPr>
        <w:tab/>
      </w:r>
      <w:ins w:id="439" w:author=" " w:date="2015-01-08T15:56:00Z">
        <w:r w:rsidR="00BA6CEE">
          <w:rPr>
            <w:rFonts w:cs="Shruti"/>
            <w:b/>
            <w:bCs/>
          </w:rPr>
          <w:t>**</w:t>
        </w:r>
      </w:ins>
      <w:r w:rsidRPr="00CC6086">
        <w:rPr>
          <w:rFonts w:cs="Shruti"/>
          <w:bCs/>
          <w:sz w:val="16"/>
          <w:szCs w:val="16"/>
          <w:u w:val="single"/>
        </w:rPr>
        <w:t>2014</w:t>
      </w:r>
      <w:r>
        <w:rPr>
          <w:rFonts w:cs="Shruti"/>
          <w:bCs/>
          <w:sz w:val="16"/>
          <w:szCs w:val="16"/>
        </w:rPr>
        <w:tab/>
      </w:r>
      <w:r>
        <w:rPr>
          <w:rFonts w:cs="Shruti"/>
          <w:bCs/>
          <w:sz w:val="16"/>
          <w:szCs w:val="16"/>
          <w:u w:val="single"/>
        </w:rPr>
        <w:t>2015</w:t>
      </w:r>
      <w:r>
        <w:rPr>
          <w:rFonts w:cs="Shruti"/>
          <w:bCs/>
          <w:sz w:val="16"/>
          <w:szCs w:val="16"/>
        </w:rPr>
        <w:tab/>
      </w:r>
      <w:r>
        <w:rPr>
          <w:rFonts w:cs="Shruti"/>
          <w:bCs/>
          <w:sz w:val="16"/>
          <w:szCs w:val="16"/>
          <w:u w:val="single"/>
        </w:rPr>
        <w:t>2016</w:t>
      </w:r>
      <w:r>
        <w:rPr>
          <w:rFonts w:cs="Shruti"/>
          <w:bCs/>
          <w:sz w:val="16"/>
          <w:szCs w:val="16"/>
        </w:rPr>
        <w:tab/>
      </w:r>
      <w:r>
        <w:rPr>
          <w:rFonts w:cs="Shruti"/>
          <w:bCs/>
          <w:sz w:val="16"/>
          <w:szCs w:val="16"/>
          <w:u w:val="single"/>
        </w:rPr>
        <w:t>2017</w:t>
      </w:r>
      <w:r>
        <w:rPr>
          <w:rFonts w:cs="Shruti"/>
          <w:bCs/>
          <w:sz w:val="16"/>
          <w:szCs w:val="16"/>
        </w:rPr>
        <w:tab/>
      </w:r>
      <w:r>
        <w:rPr>
          <w:rFonts w:cs="Shruti"/>
          <w:bCs/>
          <w:sz w:val="16"/>
          <w:szCs w:val="16"/>
          <w:u w:val="single"/>
        </w:rPr>
        <w:t>2018</w:t>
      </w:r>
    </w:p>
    <w:p w:rsidR="0020026D" w:rsidRDefault="0020026D" w:rsidP="00CC6086">
      <w:pPr>
        <w:tabs>
          <w:tab w:val="center" w:pos="360"/>
          <w:tab w:val="center" w:pos="1260"/>
          <w:tab w:val="center" w:pos="2160"/>
          <w:tab w:val="center" w:pos="3060"/>
          <w:tab w:val="center" w:pos="3960"/>
          <w:tab w:val="center" w:pos="4860"/>
          <w:tab w:val="center" w:pos="5760"/>
          <w:tab w:val="center" w:pos="6660"/>
          <w:tab w:val="center" w:pos="7560"/>
          <w:tab w:val="center" w:pos="8460"/>
          <w:tab w:val="center" w:pos="9360"/>
        </w:tabs>
        <w:ind w:right="-90"/>
        <w:rPr>
          <w:rFonts w:cs="Shruti"/>
          <w:bCs/>
          <w:sz w:val="16"/>
          <w:szCs w:val="16"/>
        </w:rPr>
      </w:pPr>
      <w:r>
        <w:rPr>
          <w:rFonts w:cs="Shruti"/>
          <w:b/>
          <w:bCs/>
        </w:rPr>
        <w:tab/>
      </w:r>
      <w:ins w:id="440" w:author=" " w:date="2015-01-08T15:23:00Z">
        <w:r w:rsidR="00B71238">
          <w:rPr>
            <w:rFonts w:cs="Shruti"/>
            <w:b/>
            <w:bCs/>
          </w:rPr>
          <w:t>*</w:t>
        </w:r>
      </w:ins>
      <w:r w:rsidRPr="0020026D">
        <w:rPr>
          <w:rFonts w:cs="Shruti"/>
          <w:bCs/>
          <w:sz w:val="16"/>
          <w:szCs w:val="16"/>
        </w:rPr>
        <w:t>Yrs.</w:t>
      </w:r>
      <w:r>
        <w:rPr>
          <w:rFonts w:cs="Shruti"/>
          <w:bCs/>
          <w:sz w:val="16"/>
          <w:szCs w:val="16"/>
        </w:rPr>
        <w:tab/>
      </w:r>
      <w:proofErr w:type="spellStart"/>
      <w:r>
        <w:rPr>
          <w:rFonts w:cs="Shruti"/>
          <w:bCs/>
          <w:sz w:val="16"/>
          <w:szCs w:val="16"/>
        </w:rPr>
        <w:t>Yrly</w:t>
      </w:r>
      <w:proofErr w:type="spellEnd"/>
      <w:r>
        <w:rPr>
          <w:rFonts w:cs="Shruti"/>
          <w:bCs/>
          <w:sz w:val="16"/>
          <w:szCs w:val="16"/>
        </w:rPr>
        <w:tab/>
      </w:r>
      <w:proofErr w:type="spellStart"/>
      <w:r>
        <w:rPr>
          <w:rFonts w:cs="Shruti"/>
          <w:bCs/>
          <w:sz w:val="16"/>
          <w:szCs w:val="16"/>
        </w:rPr>
        <w:t>Hrly</w:t>
      </w:r>
      <w:proofErr w:type="spellEnd"/>
      <w:r>
        <w:rPr>
          <w:rFonts w:cs="Shruti"/>
          <w:bCs/>
          <w:sz w:val="16"/>
          <w:szCs w:val="16"/>
        </w:rPr>
        <w:tab/>
      </w:r>
      <w:proofErr w:type="spellStart"/>
      <w:r>
        <w:rPr>
          <w:rFonts w:cs="Shruti"/>
          <w:bCs/>
          <w:sz w:val="16"/>
          <w:szCs w:val="16"/>
        </w:rPr>
        <w:t>Yrly</w:t>
      </w:r>
      <w:proofErr w:type="spellEnd"/>
      <w:r w:rsidR="004842B6">
        <w:rPr>
          <w:rFonts w:cs="Shruti"/>
          <w:bCs/>
          <w:sz w:val="16"/>
          <w:szCs w:val="16"/>
        </w:rPr>
        <w:tab/>
      </w:r>
      <w:proofErr w:type="spellStart"/>
      <w:r w:rsidR="004842B6">
        <w:rPr>
          <w:rFonts w:cs="Shruti"/>
          <w:bCs/>
          <w:sz w:val="16"/>
          <w:szCs w:val="16"/>
        </w:rPr>
        <w:t>Hrly</w:t>
      </w:r>
      <w:proofErr w:type="spellEnd"/>
      <w:r w:rsidR="004842B6">
        <w:rPr>
          <w:rFonts w:cs="Shruti"/>
          <w:bCs/>
          <w:sz w:val="16"/>
          <w:szCs w:val="16"/>
        </w:rPr>
        <w:tab/>
      </w:r>
      <w:proofErr w:type="spellStart"/>
      <w:r w:rsidR="004842B6">
        <w:rPr>
          <w:rFonts w:cs="Shruti"/>
          <w:bCs/>
          <w:sz w:val="16"/>
          <w:szCs w:val="16"/>
        </w:rPr>
        <w:t>Yrly</w:t>
      </w:r>
      <w:proofErr w:type="spellEnd"/>
      <w:r w:rsidR="004842B6">
        <w:rPr>
          <w:rFonts w:cs="Shruti"/>
          <w:bCs/>
          <w:sz w:val="16"/>
          <w:szCs w:val="16"/>
        </w:rPr>
        <w:tab/>
      </w:r>
      <w:proofErr w:type="spellStart"/>
      <w:r w:rsidR="004842B6">
        <w:rPr>
          <w:rFonts w:cs="Shruti"/>
          <w:bCs/>
          <w:sz w:val="16"/>
          <w:szCs w:val="16"/>
        </w:rPr>
        <w:t>Hrly</w:t>
      </w:r>
      <w:proofErr w:type="spellEnd"/>
      <w:r w:rsidR="004842B6">
        <w:rPr>
          <w:rFonts w:cs="Shruti"/>
          <w:bCs/>
          <w:sz w:val="16"/>
          <w:szCs w:val="16"/>
        </w:rPr>
        <w:tab/>
      </w:r>
      <w:proofErr w:type="spellStart"/>
      <w:r w:rsidR="004842B6">
        <w:rPr>
          <w:rFonts w:cs="Shruti"/>
          <w:bCs/>
          <w:sz w:val="16"/>
          <w:szCs w:val="16"/>
        </w:rPr>
        <w:t>Yrly</w:t>
      </w:r>
      <w:proofErr w:type="spellEnd"/>
      <w:r w:rsidR="004842B6">
        <w:rPr>
          <w:rFonts w:cs="Shruti"/>
          <w:bCs/>
          <w:sz w:val="16"/>
          <w:szCs w:val="16"/>
        </w:rPr>
        <w:tab/>
      </w:r>
      <w:proofErr w:type="spellStart"/>
      <w:r w:rsidR="004842B6">
        <w:rPr>
          <w:rFonts w:cs="Shruti"/>
          <w:bCs/>
          <w:sz w:val="16"/>
          <w:szCs w:val="16"/>
        </w:rPr>
        <w:t>Hrly</w:t>
      </w:r>
      <w:proofErr w:type="spellEnd"/>
      <w:r w:rsidR="004842B6">
        <w:rPr>
          <w:rFonts w:cs="Shruti"/>
          <w:bCs/>
          <w:sz w:val="16"/>
          <w:szCs w:val="16"/>
        </w:rPr>
        <w:tab/>
      </w:r>
      <w:proofErr w:type="spellStart"/>
      <w:r w:rsidR="004842B6">
        <w:rPr>
          <w:rFonts w:cs="Shruti"/>
          <w:bCs/>
          <w:sz w:val="16"/>
          <w:szCs w:val="16"/>
        </w:rPr>
        <w:t>Yrly</w:t>
      </w:r>
      <w:proofErr w:type="spellEnd"/>
      <w:r w:rsidR="004842B6">
        <w:rPr>
          <w:rFonts w:cs="Shruti"/>
          <w:bCs/>
          <w:sz w:val="16"/>
          <w:szCs w:val="16"/>
        </w:rPr>
        <w:tab/>
      </w:r>
      <w:proofErr w:type="spellStart"/>
      <w:r w:rsidR="004842B6">
        <w:rPr>
          <w:rFonts w:cs="Shruti"/>
          <w:bCs/>
          <w:sz w:val="16"/>
          <w:szCs w:val="16"/>
        </w:rPr>
        <w:t>Hrly</w:t>
      </w:r>
      <w:proofErr w:type="spellEnd"/>
    </w:p>
    <w:p w:rsidR="0020026D" w:rsidRDefault="0020026D" w:rsidP="00CC6086">
      <w:pPr>
        <w:tabs>
          <w:tab w:val="center" w:pos="360"/>
          <w:tab w:val="center" w:pos="1260"/>
          <w:tab w:val="center" w:pos="2160"/>
          <w:tab w:val="center" w:pos="3060"/>
          <w:tab w:val="center" w:pos="3960"/>
          <w:tab w:val="center" w:pos="4860"/>
          <w:tab w:val="center" w:pos="5760"/>
          <w:tab w:val="center" w:pos="6660"/>
          <w:tab w:val="center" w:pos="7560"/>
          <w:tab w:val="center" w:pos="8460"/>
          <w:tab w:val="center" w:pos="9360"/>
        </w:tabs>
        <w:ind w:right="-90"/>
        <w:rPr>
          <w:rFonts w:cs="Shruti"/>
          <w:bCs/>
          <w:sz w:val="16"/>
          <w:szCs w:val="16"/>
        </w:rPr>
      </w:pPr>
      <w:r>
        <w:rPr>
          <w:rFonts w:cs="Shruti"/>
          <w:bCs/>
          <w:sz w:val="16"/>
          <w:szCs w:val="16"/>
        </w:rPr>
        <w:tab/>
        <w:t>0</w:t>
      </w:r>
      <w:r>
        <w:rPr>
          <w:rFonts w:cs="Shruti"/>
          <w:bCs/>
          <w:sz w:val="16"/>
          <w:szCs w:val="16"/>
        </w:rPr>
        <w:tab/>
      </w:r>
      <w:r w:rsidRPr="007A23DE">
        <w:rPr>
          <w:rFonts w:cs="Shruti"/>
          <w:bCs/>
          <w:sz w:val="16"/>
          <w:szCs w:val="16"/>
        </w:rPr>
        <w:t>$46</w:t>
      </w:r>
      <w:r>
        <w:rPr>
          <w:rFonts w:cs="Shruti"/>
          <w:bCs/>
          <w:sz w:val="16"/>
          <w:szCs w:val="16"/>
        </w:rPr>
        <w:t>,346.33</w:t>
      </w:r>
      <w:r>
        <w:rPr>
          <w:rFonts w:cs="Shruti"/>
          <w:bCs/>
          <w:sz w:val="16"/>
          <w:szCs w:val="16"/>
        </w:rPr>
        <w:tab/>
      </w:r>
      <w:r w:rsidRPr="007A23DE">
        <w:rPr>
          <w:rFonts w:cs="Shruti"/>
          <w:bCs/>
          <w:sz w:val="16"/>
          <w:szCs w:val="16"/>
        </w:rPr>
        <w:t>$16.85</w:t>
      </w:r>
      <w:r>
        <w:rPr>
          <w:rFonts w:cs="Shruti"/>
          <w:bCs/>
          <w:sz w:val="16"/>
          <w:szCs w:val="16"/>
        </w:rPr>
        <w:tab/>
      </w:r>
      <w:r w:rsidRPr="007A23DE">
        <w:rPr>
          <w:rFonts w:cs="Shruti"/>
          <w:bCs/>
          <w:sz w:val="16"/>
          <w:szCs w:val="16"/>
        </w:rPr>
        <w:t>$47,620.86</w:t>
      </w:r>
      <w:r>
        <w:rPr>
          <w:rFonts w:cs="Shruti"/>
          <w:b/>
          <w:bCs/>
          <w:sz w:val="16"/>
          <w:szCs w:val="16"/>
        </w:rPr>
        <w:t xml:space="preserve"> </w:t>
      </w:r>
      <w:r w:rsidR="004842B6">
        <w:rPr>
          <w:rFonts w:cs="Shruti"/>
          <w:b/>
          <w:bCs/>
          <w:sz w:val="16"/>
          <w:szCs w:val="16"/>
        </w:rPr>
        <w:tab/>
      </w:r>
      <w:r w:rsidRPr="007A23DE">
        <w:rPr>
          <w:rFonts w:cs="Shruti"/>
          <w:bCs/>
          <w:sz w:val="16"/>
          <w:szCs w:val="16"/>
        </w:rPr>
        <w:t>$17.32</w:t>
      </w:r>
      <w:r w:rsidR="004842B6">
        <w:rPr>
          <w:rFonts w:cs="Shruti"/>
          <w:bCs/>
          <w:sz w:val="16"/>
          <w:szCs w:val="16"/>
        </w:rPr>
        <w:tab/>
      </w:r>
      <w:r>
        <w:rPr>
          <w:rFonts w:cs="Shruti"/>
          <w:bCs/>
          <w:sz w:val="16"/>
          <w:szCs w:val="16"/>
        </w:rPr>
        <w:t>$49,049.48</w:t>
      </w:r>
      <w:r w:rsidR="004842B6">
        <w:rPr>
          <w:rFonts w:cs="Shruti"/>
          <w:bCs/>
          <w:sz w:val="16"/>
          <w:szCs w:val="16"/>
        </w:rPr>
        <w:tab/>
      </w:r>
      <w:r>
        <w:rPr>
          <w:rFonts w:cs="Shruti"/>
          <w:bCs/>
          <w:sz w:val="16"/>
          <w:szCs w:val="16"/>
        </w:rPr>
        <w:t>$17.81</w:t>
      </w:r>
      <w:r w:rsidR="004842B6">
        <w:rPr>
          <w:rFonts w:cs="Shruti"/>
          <w:bCs/>
          <w:sz w:val="16"/>
          <w:szCs w:val="16"/>
        </w:rPr>
        <w:tab/>
      </w:r>
      <w:r>
        <w:rPr>
          <w:rFonts w:cs="Shruti"/>
          <w:bCs/>
          <w:sz w:val="16"/>
          <w:szCs w:val="16"/>
        </w:rPr>
        <w:t>$50,643.59</w:t>
      </w:r>
      <w:r w:rsidR="004842B6">
        <w:rPr>
          <w:rFonts w:cs="Shruti"/>
          <w:bCs/>
          <w:sz w:val="16"/>
          <w:szCs w:val="16"/>
        </w:rPr>
        <w:tab/>
      </w:r>
      <w:r>
        <w:rPr>
          <w:rFonts w:cs="Shruti"/>
          <w:bCs/>
          <w:sz w:val="16"/>
          <w:szCs w:val="16"/>
        </w:rPr>
        <w:t>$18.42</w:t>
      </w:r>
      <w:r w:rsidR="004842B6">
        <w:rPr>
          <w:rFonts w:cs="Shruti"/>
          <w:bCs/>
          <w:sz w:val="16"/>
          <w:szCs w:val="16"/>
        </w:rPr>
        <w:tab/>
      </w:r>
      <w:r>
        <w:rPr>
          <w:rFonts w:cs="Shruti"/>
          <w:bCs/>
          <w:sz w:val="16"/>
          <w:szCs w:val="16"/>
        </w:rPr>
        <w:t>$52,289.51</w:t>
      </w:r>
      <w:r w:rsidR="004842B6">
        <w:rPr>
          <w:rFonts w:cs="Shruti"/>
          <w:bCs/>
          <w:sz w:val="16"/>
          <w:szCs w:val="16"/>
        </w:rPr>
        <w:tab/>
      </w:r>
      <w:r>
        <w:rPr>
          <w:rFonts w:cs="Shruti"/>
          <w:bCs/>
          <w:sz w:val="16"/>
          <w:szCs w:val="16"/>
        </w:rPr>
        <w:t>$19.01</w:t>
      </w:r>
    </w:p>
    <w:p w:rsidR="0020026D" w:rsidRDefault="0020026D" w:rsidP="00CC6086">
      <w:pPr>
        <w:tabs>
          <w:tab w:val="center" w:pos="360"/>
          <w:tab w:val="center" w:pos="1260"/>
          <w:tab w:val="center" w:pos="2160"/>
          <w:tab w:val="center" w:pos="3060"/>
          <w:tab w:val="center" w:pos="3960"/>
          <w:tab w:val="center" w:pos="4860"/>
          <w:tab w:val="center" w:pos="5760"/>
          <w:tab w:val="center" w:pos="6660"/>
          <w:tab w:val="center" w:pos="7560"/>
          <w:tab w:val="center" w:pos="8460"/>
          <w:tab w:val="center" w:pos="9360"/>
        </w:tabs>
        <w:ind w:right="-90"/>
        <w:rPr>
          <w:rFonts w:cs="Shruti"/>
          <w:bCs/>
          <w:sz w:val="16"/>
          <w:szCs w:val="16"/>
        </w:rPr>
      </w:pPr>
      <w:r>
        <w:rPr>
          <w:rFonts w:cs="Shruti"/>
          <w:bCs/>
          <w:sz w:val="16"/>
          <w:szCs w:val="16"/>
        </w:rPr>
        <w:tab/>
        <w:t>1</w:t>
      </w:r>
      <w:r>
        <w:rPr>
          <w:rFonts w:cs="Shruti"/>
          <w:bCs/>
          <w:sz w:val="16"/>
          <w:szCs w:val="16"/>
        </w:rPr>
        <w:tab/>
      </w:r>
      <w:r w:rsidRPr="00386969">
        <w:rPr>
          <w:rFonts w:cs="Shruti"/>
          <w:bCs/>
          <w:sz w:val="16"/>
          <w:szCs w:val="16"/>
        </w:rPr>
        <w:t>$53,348.55</w:t>
      </w:r>
      <w:r w:rsidR="004842B6">
        <w:rPr>
          <w:rFonts w:cs="Shruti"/>
          <w:bCs/>
          <w:sz w:val="16"/>
          <w:szCs w:val="16"/>
        </w:rPr>
        <w:tab/>
      </w:r>
      <w:r w:rsidRPr="00386969">
        <w:rPr>
          <w:rFonts w:cs="Shruti"/>
          <w:bCs/>
          <w:sz w:val="16"/>
          <w:szCs w:val="16"/>
        </w:rPr>
        <w:t>$19.40</w:t>
      </w:r>
      <w:r w:rsidR="004842B6">
        <w:rPr>
          <w:rFonts w:cs="Shruti"/>
          <w:bCs/>
          <w:sz w:val="16"/>
          <w:szCs w:val="16"/>
        </w:rPr>
        <w:tab/>
      </w:r>
      <w:r w:rsidRPr="00386969">
        <w:rPr>
          <w:rFonts w:cs="Shruti"/>
          <w:bCs/>
          <w:sz w:val="16"/>
          <w:szCs w:val="16"/>
        </w:rPr>
        <w:t>$54,815.63</w:t>
      </w:r>
      <w:r w:rsidR="004842B6">
        <w:rPr>
          <w:rFonts w:cs="Shruti"/>
          <w:bCs/>
          <w:sz w:val="16"/>
          <w:szCs w:val="16"/>
        </w:rPr>
        <w:tab/>
      </w:r>
      <w:r w:rsidRPr="00386969">
        <w:rPr>
          <w:rFonts w:cs="Shruti"/>
          <w:bCs/>
          <w:sz w:val="16"/>
          <w:szCs w:val="16"/>
        </w:rPr>
        <w:t>$19.93</w:t>
      </w:r>
      <w:r w:rsidR="004842B6">
        <w:rPr>
          <w:rFonts w:cs="Shruti"/>
          <w:bCs/>
          <w:sz w:val="16"/>
          <w:szCs w:val="16"/>
        </w:rPr>
        <w:tab/>
      </w:r>
      <w:r w:rsidRPr="00386969">
        <w:rPr>
          <w:rFonts w:cs="Shruti"/>
          <w:bCs/>
          <w:sz w:val="16"/>
          <w:szCs w:val="16"/>
        </w:rPr>
        <w:t>$56,460.10</w:t>
      </w:r>
      <w:r w:rsidR="004842B6">
        <w:rPr>
          <w:rFonts w:cs="Shruti"/>
          <w:bCs/>
          <w:sz w:val="16"/>
          <w:szCs w:val="16"/>
        </w:rPr>
        <w:tab/>
      </w:r>
      <w:r w:rsidRPr="00386969">
        <w:rPr>
          <w:rFonts w:cs="Shruti"/>
          <w:bCs/>
          <w:sz w:val="16"/>
          <w:szCs w:val="16"/>
        </w:rPr>
        <w:t>$20.53</w:t>
      </w:r>
      <w:r w:rsidR="004842B6">
        <w:rPr>
          <w:rFonts w:cs="Shruti"/>
          <w:bCs/>
          <w:sz w:val="16"/>
          <w:szCs w:val="16"/>
        </w:rPr>
        <w:tab/>
      </w:r>
      <w:r w:rsidRPr="00386969">
        <w:rPr>
          <w:rFonts w:cs="Shruti"/>
          <w:bCs/>
          <w:sz w:val="16"/>
          <w:szCs w:val="16"/>
        </w:rPr>
        <w:t>$58,295.05</w:t>
      </w:r>
      <w:r w:rsidR="004842B6">
        <w:rPr>
          <w:rFonts w:cs="Shruti"/>
          <w:bCs/>
          <w:sz w:val="16"/>
          <w:szCs w:val="16"/>
        </w:rPr>
        <w:tab/>
      </w:r>
      <w:r w:rsidRPr="00386969">
        <w:rPr>
          <w:rFonts w:cs="Shruti"/>
          <w:bCs/>
          <w:sz w:val="16"/>
          <w:szCs w:val="16"/>
        </w:rPr>
        <w:t>$21.20</w:t>
      </w:r>
      <w:r w:rsidR="004842B6">
        <w:rPr>
          <w:rFonts w:cs="Shruti"/>
          <w:bCs/>
          <w:sz w:val="16"/>
          <w:szCs w:val="16"/>
        </w:rPr>
        <w:tab/>
      </w:r>
      <w:r w:rsidRPr="00386969">
        <w:rPr>
          <w:rFonts w:cs="Shruti"/>
          <w:bCs/>
          <w:sz w:val="16"/>
          <w:szCs w:val="16"/>
        </w:rPr>
        <w:t>$60,189.64</w:t>
      </w:r>
      <w:r w:rsidR="004842B6">
        <w:rPr>
          <w:rFonts w:cs="Shruti"/>
          <w:bCs/>
          <w:sz w:val="16"/>
          <w:szCs w:val="16"/>
        </w:rPr>
        <w:tab/>
      </w:r>
      <w:r w:rsidRPr="00386969">
        <w:rPr>
          <w:rFonts w:cs="Shruti"/>
          <w:bCs/>
          <w:sz w:val="16"/>
          <w:szCs w:val="16"/>
        </w:rPr>
        <w:t>$21.89</w:t>
      </w:r>
    </w:p>
    <w:p w:rsidR="0020026D" w:rsidRDefault="0020026D" w:rsidP="00CC6086">
      <w:pPr>
        <w:tabs>
          <w:tab w:val="center" w:pos="360"/>
          <w:tab w:val="center" w:pos="1260"/>
          <w:tab w:val="center" w:pos="2160"/>
          <w:tab w:val="center" w:pos="3060"/>
          <w:tab w:val="center" w:pos="3960"/>
          <w:tab w:val="center" w:pos="4860"/>
          <w:tab w:val="center" w:pos="5760"/>
          <w:tab w:val="center" w:pos="6660"/>
          <w:tab w:val="center" w:pos="7560"/>
          <w:tab w:val="center" w:pos="8460"/>
          <w:tab w:val="center" w:pos="9360"/>
        </w:tabs>
        <w:ind w:right="-90"/>
        <w:rPr>
          <w:rFonts w:cs="Shruti"/>
          <w:bCs/>
          <w:sz w:val="16"/>
          <w:szCs w:val="16"/>
        </w:rPr>
      </w:pPr>
      <w:r>
        <w:rPr>
          <w:rFonts w:cs="Shruti"/>
          <w:bCs/>
          <w:sz w:val="16"/>
          <w:szCs w:val="16"/>
        </w:rPr>
        <w:tab/>
        <w:t>2</w:t>
      </w:r>
      <w:r>
        <w:rPr>
          <w:rFonts w:cs="Shruti"/>
          <w:bCs/>
          <w:sz w:val="16"/>
          <w:szCs w:val="16"/>
        </w:rPr>
        <w:tab/>
        <w:t>$55,983.04</w:t>
      </w:r>
      <w:r w:rsidR="004842B6">
        <w:rPr>
          <w:rFonts w:cs="Shruti"/>
          <w:bCs/>
          <w:sz w:val="16"/>
          <w:szCs w:val="16"/>
        </w:rPr>
        <w:tab/>
      </w:r>
      <w:r>
        <w:rPr>
          <w:rFonts w:cs="Shruti"/>
          <w:bCs/>
          <w:sz w:val="16"/>
          <w:szCs w:val="16"/>
        </w:rPr>
        <w:t>$20.36</w:t>
      </w:r>
      <w:r w:rsidR="004842B6">
        <w:rPr>
          <w:rFonts w:cs="Shruti"/>
          <w:bCs/>
          <w:sz w:val="16"/>
          <w:szCs w:val="16"/>
        </w:rPr>
        <w:tab/>
      </w:r>
      <w:r>
        <w:rPr>
          <w:rFonts w:cs="Shruti"/>
          <w:bCs/>
          <w:sz w:val="16"/>
          <w:szCs w:val="16"/>
        </w:rPr>
        <w:t>$57,522.57</w:t>
      </w:r>
      <w:r w:rsidR="004842B6">
        <w:rPr>
          <w:rFonts w:cs="Shruti"/>
          <w:bCs/>
          <w:sz w:val="16"/>
          <w:szCs w:val="16"/>
        </w:rPr>
        <w:tab/>
      </w:r>
      <w:r>
        <w:rPr>
          <w:rFonts w:cs="Shruti"/>
          <w:bCs/>
          <w:sz w:val="16"/>
          <w:szCs w:val="16"/>
        </w:rPr>
        <w:t>$20.92</w:t>
      </w:r>
      <w:r w:rsidR="004842B6">
        <w:rPr>
          <w:rFonts w:cs="Shruti"/>
          <w:bCs/>
          <w:sz w:val="16"/>
          <w:szCs w:val="16"/>
        </w:rPr>
        <w:tab/>
      </w:r>
      <w:r>
        <w:rPr>
          <w:rFonts w:cs="Shruti"/>
          <w:bCs/>
          <w:sz w:val="16"/>
          <w:szCs w:val="16"/>
        </w:rPr>
        <w:t>$59,248.25</w:t>
      </w:r>
      <w:r w:rsidR="004842B6">
        <w:rPr>
          <w:rFonts w:cs="Shruti"/>
          <w:bCs/>
          <w:sz w:val="16"/>
          <w:szCs w:val="16"/>
        </w:rPr>
        <w:tab/>
      </w:r>
      <w:r>
        <w:rPr>
          <w:rFonts w:cs="Shruti"/>
          <w:bCs/>
          <w:sz w:val="16"/>
          <w:szCs w:val="16"/>
        </w:rPr>
        <w:t>$21.54</w:t>
      </w:r>
      <w:r w:rsidR="004842B6">
        <w:rPr>
          <w:rFonts w:cs="Shruti"/>
          <w:bCs/>
          <w:sz w:val="16"/>
          <w:szCs w:val="16"/>
        </w:rPr>
        <w:tab/>
      </w:r>
      <w:r>
        <w:rPr>
          <w:rFonts w:cs="Shruti"/>
          <w:bCs/>
          <w:sz w:val="16"/>
          <w:szCs w:val="16"/>
        </w:rPr>
        <w:t>$61,173.82</w:t>
      </w:r>
      <w:r w:rsidR="004842B6">
        <w:rPr>
          <w:rFonts w:cs="Shruti"/>
          <w:bCs/>
          <w:sz w:val="16"/>
          <w:szCs w:val="16"/>
        </w:rPr>
        <w:tab/>
      </w:r>
      <w:r>
        <w:rPr>
          <w:rFonts w:cs="Shruti"/>
          <w:bCs/>
          <w:sz w:val="16"/>
          <w:szCs w:val="16"/>
        </w:rPr>
        <w:t>$22.25</w:t>
      </w:r>
      <w:r w:rsidR="004842B6">
        <w:rPr>
          <w:rFonts w:cs="Shruti"/>
          <w:bCs/>
          <w:sz w:val="16"/>
          <w:szCs w:val="16"/>
        </w:rPr>
        <w:tab/>
      </w:r>
      <w:r>
        <w:rPr>
          <w:rFonts w:cs="Shruti"/>
          <w:bCs/>
          <w:sz w:val="16"/>
          <w:szCs w:val="16"/>
        </w:rPr>
        <w:t>$63,161.96</w:t>
      </w:r>
      <w:r w:rsidR="004842B6">
        <w:rPr>
          <w:rFonts w:cs="Shruti"/>
          <w:bCs/>
          <w:sz w:val="16"/>
          <w:szCs w:val="16"/>
        </w:rPr>
        <w:tab/>
      </w:r>
      <w:r>
        <w:rPr>
          <w:rFonts w:cs="Shruti"/>
          <w:bCs/>
          <w:sz w:val="16"/>
          <w:szCs w:val="16"/>
        </w:rPr>
        <w:t>$22.97</w:t>
      </w:r>
    </w:p>
    <w:p w:rsidR="0020026D" w:rsidRDefault="0020026D" w:rsidP="00CC6086">
      <w:pPr>
        <w:tabs>
          <w:tab w:val="center" w:pos="360"/>
          <w:tab w:val="center" w:pos="1260"/>
          <w:tab w:val="center" w:pos="2160"/>
          <w:tab w:val="center" w:pos="3060"/>
          <w:tab w:val="center" w:pos="3960"/>
          <w:tab w:val="center" w:pos="4860"/>
          <w:tab w:val="center" w:pos="5760"/>
          <w:tab w:val="center" w:pos="6660"/>
          <w:tab w:val="center" w:pos="7560"/>
          <w:tab w:val="center" w:pos="8460"/>
          <w:tab w:val="center" w:pos="9360"/>
        </w:tabs>
        <w:ind w:right="-90"/>
        <w:rPr>
          <w:rFonts w:cs="Shruti"/>
          <w:bCs/>
          <w:sz w:val="16"/>
          <w:szCs w:val="16"/>
        </w:rPr>
      </w:pPr>
      <w:r>
        <w:rPr>
          <w:rFonts w:cs="Shruti"/>
          <w:bCs/>
          <w:sz w:val="16"/>
          <w:szCs w:val="16"/>
        </w:rPr>
        <w:tab/>
        <w:t>3</w:t>
      </w:r>
      <w:r>
        <w:rPr>
          <w:rFonts w:cs="Shruti"/>
          <w:bCs/>
          <w:sz w:val="16"/>
          <w:szCs w:val="16"/>
        </w:rPr>
        <w:tab/>
        <w:t>$58,790.86</w:t>
      </w:r>
      <w:r w:rsidR="004842B6">
        <w:rPr>
          <w:rFonts w:cs="Shruti"/>
          <w:bCs/>
          <w:sz w:val="16"/>
          <w:szCs w:val="16"/>
        </w:rPr>
        <w:tab/>
      </w:r>
      <w:r>
        <w:rPr>
          <w:rFonts w:cs="Shruti"/>
          <w:bCs/>
          <w:sz w:val="16"/>
          <w:szCs w:val="16"/>
        </w:rPr>
        <w:t xml:space="preserve"> $21.38</w:t>
      </w:r>
      <w:r w:rsidR="004842B6">
        <w:rPr>
          <w:rFonts w:cs="Shruti"/>
          <w:bCs/>
          <w:sz w:val="16"/>
          <w:szCs w:val="16"/>
        </w:rPr>
        <w:tab/>
      </w:r>
      <w:r>
        <w:rPr>
          <w:rFonts w:cs="Shruti"/>
          <w:bCs/>
          <w:sz w:val="16"/>
          <w:szCs w:val="16"/>
        </w:rPr>
        <w:t>$60,407.61</w:t>
      </w:r>
      <w:r w:rsidR="004842B6">
        <w:rPr>
          <w:rFonts w:cs="Shruti"/>
          <w:bCs/>
          <w:sz w:val="16"/>
          <w:szCs w:val="16"/>
        </w:rPr>
        <w:tab/>
      </w:r>
      <w:r>
        <w:rPr>
          <w:rFonts w:cs="Shruti"/>
          <w:bCs/>
          <w:sz w:val="16"/>
          <w:szCs w:val="16"/>
        </w:rPr>
        <w:t xml:space="preserve">$21.97  </w:t>
      </w:r>
      <w:r w:rsidR="004842B6">
        <w:rPr>
          <w:rFonts w:cs="Shruti"/>
          <w:bCs/>
          <w:sz w:val="16"/>
          <w:szCs w:val="16"/>
        </w:rPr>
        <w:tab/>
      </w:r>
      <w:r>
        <w:rPr>
          <w:rFonts w:cs="Shruti"/>
          <w:bCs/>
          <w:sz w:val="16"/>
          <w:szCs w:val="16"/>
        </w:rPr>
        <w:t>$62,219.84</w:t>
      </w:r>
      <w:r w:rsidR="004842B6">
        <w:rPr>
          <w:rFonts w:cs="Shruti"/>
          <w:bCs/>
          <w:sz w:val="16"/>
          <w:szCs w:val="16"/>
        </w:rPr>
        <w:tab/>
      </w:r>
      <w:r>
        <w:rPr>
          <w:rFonts w:cs="Shruti"/>
          <w:bCs/>
          <w:sz w:val="16"/>
          <w:szCs w:val="16"/>
        </w:rPr>
        <w:t>$22.63</w:t>
      </w:r>
      <w:r w:rsidR="004842B6">
        <w:rPr>
          <w:rFonts w:cs="Shruti"/>
          <w:bCs/>
          <w:sz w:val="16"/>
          <w:szCs w:val="16"/>
        </w:rPr>
        <w:tab/>
      </w:r>
      <w:r>
        <w:rPr>
          <w:rFonts w:cs="Shruti"/>
          <w:bCs/>
          <w:sz w:val="16"/>
          <w:szCs w:val="16"/>
        </w:rPr>
        <w:t>$64,241.98</w:t>
      </w:r>
      <w:r w:rsidR="004842B6">
        <w:rPr>
          <w:rFonts w:cs="Shruti"/>
          <w:bCs/>
          <w:sz w:val="16"/>
          <w:szCs w:val="16"/>
        </w:rPr>
        <w:tab/>
      </w:r>
      <w:r>
        <w:rPr>
          <w:rFonts w:cs="Shruti"/>
          <w:bCs/>
          <w:sz w:val="16"/>
          <w:szCs w:val="16"/>
        </w:rPr>
        <w:t>$23.36</w:t>
      </w:r>
      <w:r w:rsidR="004842B6">
        <w:rPr>
          <w:rFonts w:cs="Shruti"/>
          <w:bCs/>
          <w:sz w:val="16"/>
          <w:szCs w:val="16"/>
        </w:rPr>
        <w:tab/>
      </w:r>
      <w:r>
        <w:rPr>
          <w:rFonts w:cs="Shruti"/>
          <w:bCs/>
          <w:sz w:val="16"/>
          <w:szCs w:val="16"/>
        </w:rPr>
        <w:t>$66,329.85</w:t>
      </w:r>
      <w:r w:rsidR="004842B6">
        <w:rPr>
          <w:rFonts w:cs="Shruti"/>
          <w:bCs/>
          <w:sz w:val="16"/>
          <w:szCs w:val="16"/>
        </w:rPr>
        <w:tab/>
      </w:r>
      <w:r>
        <w:rPr>
          <w:rFonts w:cs="Shruti"/>
          <w:bCs/>
          <w:sz w:val="16"/>
          <w:szCs w:val="16"/>
        </w:rPr>
        <w:t>$24.12</w:t>
      </w:r>
    </w:p>
    <w:p w:rsidR="0020026D" w:rsidRDefault="0020026D" w:rsidP="00CC6086">
      <w:pPr>
        <w:tabs>
          <w:tab w:val="center" w:pos="360"/>
          <w:tab w:val="center" w:pos="1260"/>
          <w:tab w:val="center" w:pos="2160"/>
          <w:tab w:val="center" w:pos="3060"/>
          <w:tab w:val="center" w:pos="3960"/>
          <w:tab w:val="center" w:pos="4860"/>
          <w:tab w:val="center" w:pos="5760"/>
          <w:tab w:val="center" w:pos="6660"/>
          <w:tab w:val="center" w:pos="7560"/>
          <w:tab w:val="center" w:pos="8460"/>
          <w:tab w:val="center" w:pos="9360"/>
        </w:tabs>
        <w:ind w:right="-90"/>
        <w:rPr>
          <w:rFonts w:cs="Shruti"/>
          <w:bCs/>
          <w:sz w:val="16"/>
          <w:szCs w:val="16"/>
        </w:rPr>
      </w:pPr>
      <w:r>
        <w:rPr>
          <w:rFonts w:cs="Shruti"/>
          <w:bCs/>
          <w:sz w:val="16"/>
          <w:szCs w:val="16"/>
        </w:rPr>
        <w:tab/>
        <w:t>5</w:t>
      </w:r>
      <w:r w:rsidR="004842B6">
        <w:rPr>
          <w:rFonts w:cs="Shruti"/>
          <w:bCs/>
          <w:sz w:val="16"/>
          <w:szCs w:val="16"/>
        </w:rPr>
        <w:tab/>
      </w:r>
      <w:r>
        <w:rPr>
          <w:rFonts w:cs="Shruti"/>
          <w:bCs/>
          <w:sz w:val="16"/>
          <w:szCs w:val="16"/>
        </w:rPr>
        <w:t>$61,737.34</w:t>
      </w:r>
      <w:r w:rsidR="004842B6">
        <w:rPr>
          <w:rFonts w:cs="Shruti"/>
          <w:bCs/>
          <w:sz w:val="16"/>
          <w:szCs w:val="16"/>
        </w:rPr>
        <w:tab/>
      </w:r>
      <w:r>
        <w:rPr>
          <w:rFonts w:cs="Shruti"/>
          <w:bCs/>
          <w:sz w:val="16"/>
          <w:szCs w:val="16"/>
        </w:rPr>
        <w:t>$22.45</w:t>
      </w:r>
      <w:r w:rsidR="004842B6">
        <w:rPr>
          <w:rFonts w:cs="Shruti"/>
          <w:bCs/>
          <w:sz w:val="16"/>
          <w:szCs w:val="16"/>
        </w:rPr>
        <w:tab/>
      </w:r>
      <w:r>
        <w:rPr>
          <w:rFonts w:cs="Shruti"/>
          <w:bCs/>
          <w:sz w:val="16"/>
          <w:szCs w:val="16"/>
        </w:rPr>
        <w:t>$63,435.11</w:t>
      </w:r>
      <w:r w:rsidR="004842B6">
        <w:rPr>
          <w:rFonts w:cs="Shruti"/>
          <w:bCs/>
          <w:sz w:val="16"/>
          <w:szCs w:val="16"/>
        </w:rPr>
        <w:tab/>
      </w:r>
      <w:r>
        <w:rPr>
          <w:rFonts w:cs="Shruti"/>
          <w:bCs/>
          <w:sz w:val="16"/>
          <w:szCs w:val="16"/>
        </w:rPr>
        <w:t>$23.07</w:t>
      </w:r>
      <w:r w:rsidR="004842B6">
        <w:rPr>
          <w:rFonts w:cs="Shruti"/>
          <w:bCs/>
          <w:sz w:val="16"/>
          <w:szCs w:val="16"/>
        </w:rPr>
        <w:tab/>
      </w:r>
      <w:r>
        <w:rPr>
          <w:rFonts w:cs="Shruti"/>
          <w:bCs/>
          <w:sz w:val="16"/>
          <w:szCs w:val="16"/>
        </w:rPr>
        <w:t xml:space="preserve"> $65,338.17</w:t>
      </w:r>
      <w:r w:rsidR="004842B6">
        <w:rPr>
          <w:rFonts w:cs="Shruti"/>
          <w:bCs/>
          <w:sz w:val="16"/>
          <w:szCs w:val="16"/>
        </w:rPr>
        <w:tab/>
      </w:r>
      <w:r>
        <w:rPr>
          <w:rFonts w:cs="Shruti"/>
          <w:bCs/>
          <w:sz w:val="16"/>
          <w:szCs w:val="16"/>
        </w:rPr>
        <w:t>$23.76</w:t>
      </w:r>
      <w:r w:rsidR="004842B6">
        <w:rPr>
          <w:rFonts w:cs="Shruti"/>
          <w:bCs/>
          <w:sz w:val="16"/>
          <w:szCs w:val="16"/>
        </w:rPr>
        <w:tab/>
      </w:r>
      <w:r>
        <w:rPr>
          <w:rFonts w:cs="Shruti"/>
          <w:bCs/>
          <w:sz w:val="16"/>
          <w:szCs w:val="16"/>
        </w:rPr>
        <w:t>$67,461.66</w:t>
      </w:r>
      <w:r w:rsidR="004842B6">
        <w:rPr>
          <w:rFonts w:cs="Shruti"/>
          <w:bCs/>
          <w:sz w:val="16"/>
          <w:szCs w:val="16"/>
        </w:rPr>
        <w:tab/>
      </w:r>
      <w:r>
        <w:rPr>
          <w:rFonts w:cs="Shruti"/>
          <w:bCs/>
          <w:sz w:val="16"/>
          <w:szCs w:val="16"/>
        </w:rPr>
        <w:t>$24.53</w:t>
      </w:r>
      <w:r w:rsidR="004842B6">
        <w:rPr>
          <w:rFonts w:cs="Shruti"/>
          <w:bCs/>
          <w:sz w:val="16"/>
          <w:szCs w:val="16"/>
        </w:rPr>
        <w:tab/>
      </w:r>
      <w:r>
        <w:rPr>
          <w:rFonts w:cs="Shruti"/>
          <w:bCs/>
          <w:sz w:val="16"/>
          <w:szCs w:val="16"/>
        </w:rPr>
        <w:t>$69,654.16</w:t>
      </w:r>
      <w:r w:rsidR="004842B6">
        <w:rPr>
          <w:rFonts w:cs="Shruti"/>
          <w:bCs/>
          <w:sz w:val="16"/>
          <w:szCs w:val="16"/>
        </w:rPr>
        <w:tab/>
      </w:r>
      <w:r>
        <w:rPr>
          <w:rFonts w:cs="Shruti"/>
          <w:bCs/>
          <w:sz w:val="16"/>
          <w:szCs w:val="16"/>
        </w:rPr>
        <w:t>$25.33</w:t>
      </w:r>
    </w:p>
    <w:p w:rsidR="0020026D" w:rsidRDefault="0020026D" w:rsidP="00CC6086">
      <w:pPr>
        <w:tabs>
          <w:tab w:val="center" w:pos="360"/>
          <w:tab w:val="center" w:pos="1260"/>
          <w:tab w:val="center" w:pos="2160"/>
          <w:tab w:val="center" w:pos="3060"/>
          <w:tab w:val="center" w:pos="3960"/>
          <w:tab w:val="center" w:pos="4860"/>
          <w:tab w:val="center" w:pos="5760"/>
          <w:tab w:val="center" w:pos="6660"/>
          <w:tab w:val="center" w:pos="7560"/>
          <w:tab w:val="center" w:pos="8460"/>
          <w:tab w:val="center" w:pos="9360"/>
        </w:tabs>
        <w:ind w:right="-90"/>
        <w:rPr>
          <w:rFonts w:cs="Shruti"/>
          <w:bCs/>
          <w:sz w:val="16"/>
          <w:szCs w:val="16"/>
        </w:rPr>
      </w:pPr>
      <w:r>
        <w:rPr>
          <w:rFonts w:cs="Shruti"/>
          <w:bCs/>
          <w:sz w:val="16"/>
          <w:szCs w:val="16"/>
        </w:rPr>
        <w:tab/>
        <w:t>7</w:t>
      </w:r>
      <w:r>
        <w:rPr>
          <w:rFonts w:cs="Shruti"/>
          <w:bCs/>
          <w:sz w:val="16"/>
          <w:szCs w:val="16"/>
        </w:rPr>
        <w:tab/>
        <w:t>$64,233.17</w:t>
      </w:r>
      <w:r w:rsidR="004842B6">
        <w:rPr>
          <w:rFonts w:cs="Shruti"/>
          <w:bCs/>
          <w:sz w:val="16"/>
          <w:szCs w:val="16"/>
        </w:rPr>
        <w:tab/>
      </w:r>
      <w:r>
        <w:rPr>
          <w:rFonts w:cs="Shruti"/>
          <w:bCs/>
          <w:sz w:val="16"/>
          <w:szCs w:val="16"/>
        </w:rPr>
        <w:t>$23.36</w:t>
      </w:r>
      <w:r w:rsidR="004842B6">
        <w:rPr>
          <w:rFonts w:cs="Shruti"/>
          <w:bCs/>
          <w:sz w:val="16"/>
          <w:szCs w:val="16"/>
        </w:rPr>
        <w:tab/>
      </w:r>
      <w:r>
        <w:rPr>
          <w:rFonts w:cs="Shruti"/>
          <w:bCs/>
          <w:sz w:val="16"/>
          <w:szCs w:val="16"/>
        </w:rPr>
        <w:t>$65,999.59</w:t>
      </w:r>
      <w:r w:rsidR="004842B6">
        <w:rPr>
          <w:rFonts w:cs="Shruti"/>
          <w:bCs/>
          <w:sz w:val="16"/>
          <w:szCs w:val="16"/>
        </w:rPr>
        <w:tab/>
      </w:r>
      <w:r>
        <w:rPr>
          <w:rFonts w:cs="Shruti"/>
          <w:bCs/>
          <w:sz w:val="16"/>
          <w:szCs w:val="16"/>
        </w:rPr>
        <w:t xml:space="preserve">$24.00 </w:t>
      </w:r>
      <w:r w:rsidR="004842B6">
        <w:rPr>
          <w:rFonts w:cs="Shruti"/>
          <w:bCs/>
          <w:sz w:val="16"/>
          <w:szCs w:val="16"/>
        </w:rPr>
        <w:tab/>
      </w:r>
      <w:r>
        <w:rPr>
          <w:rFonts w:cs="Shruti"/>
          <w:bCs/>
          <w:sz w:val="16"/>
          <w:szCs w:val="16"/>
        </w:rPr>
        <w:t>$67,979.57</w:t>
      </w:r>
      <w:r w:rsidR="004842B6">
        <w:rPr>
          <w:rFonts w:cs="Shruti"/>
          <w:bCs/>
          <w:sz w:val="16"/>
          <w:szCs w:val="16"/>
        </w:rPr>
        <w:tab/>
      </w:r>
      <w:r>
        <w:rPr>
          <w:rFonts w:cs="Shruti"/>
          <w:bCs/>
          <w:sz w:val="16"/>
          <w:szCs w:val="16"/>
        </w:rPr>
        <w:t>$24.72</w:t>
      </w:r>
      <w:r w:rsidR="004842B6">
        <w:rPr>
          <w:rFonts w:cs="Shruti"/>
          <w:bCs/>
          <w:sz w:val="16"/>
          <w:szCs w:val="16"/>
        </w:rPr>
        <w:tab/>
      </w:r>
      <w:r>
        <w:rPr>
          <w:rFonts w:cs="Shruti"/>
          <w:bCs/>
          <w:sz w:val="16"/>
          <w:szCs w:val="16"/>
        </w:rPr>
        <w:t>$70,188.91</w:t>
      </w:r>
      <w:r w:rsidR="004842B6">
        <w:rPr>
          <w:rFonts w:cs="Shruti"/>
          <w:bCs/>
          <w:sz w:val="16"/>
          <w:szCs w:val="16"/>
        </w:rPr>
        <w:tab/>
      </w:r>
      <w:r>
        <w:rPr>
          <w:rFonts w:cs="Shruti"/>
          <w:bCs/>
          <w:sz w:val="16"/>
          <w:szCs w:val="16"/>
        </w:rPr>
        <w:t>$25.52</w:t>
      </w:r>
      <w:r w:rsidR="004842B6">
        <w:rPr>
          <w:rFonts w:cs="Shruti"/>
          <w:bCs/>
          <w:sz w:val="16"/>
          <w:szCs w:val="16"/>
        </w:rPr>
        <w:tab/>
      </w:r>
      <w:r>
        <w:rPr>
          <w:rFonts w:cs="Shruti"/>
          <w:bCs/>
          <w:sz w:val="16"/>
          <w:szCs w:val="16"/>
        </w:rPr>
        <w:t>$72,470.05</w:t>
      </w:r>
      <w:r w:rsidR="004842B6">
        <w:rPr>
          <w:rFonts w:cs="Shruti"/>
          <w:bCs/>
          <w:sz w:val="16"/>
          <w:szCs w:val="16"/>
        </w:rPr>
        <w:tab/>
      </w:r>
      <w:r>
        <w:rPr>
          <w:rFonts w:cs="Shruti"/>
          <w:bCs/>
          <w:sz w:val="16"/>
          <w:szCs w:val="16"/>
        </w:rPr>
        <w:t>$26.35</w:t>
      </w:r>
    </w:p>
    <w:p w:rsidR="0020026D" w:rsidRPr="0020026D" w:rsidRDefault="0020026D" w:rsidP="00CC6086">
      <w:pPr>
        <w:tabs>
          <w:tab w:val="center" w:pos="360"/>
          <w:tab w:val="center" w:pos="1260"/>
          <w:tab w:val="center" w:pos="2160"/>
          <w:tab w:val="center" w:pos="3060"/>
          <w:tab w:val="center" w:pos="3960"/>
          <w:tab w:val="center" w:pos="4860"/>
          <w:tab w:val="center" w:pos="5760"/>
          <w:tab w:val="center" w:pos="6660"/>
          <w:tab w:val="center" w:pos="7560"/>
          <w:tab w:val="center" w:pos="8460"/>
          <w:tab w:val="center" w:pos="9360"/>
        </w:tabs>
        <w:ind w:right="-90"/>
        <w:rPr>
          <w:rFonts w:cs="Shruti"/>
          <w:bCs/>
          <w:sz w:val="16"/>
          <w:szCs w:val="16"/>
        </w:rPr>
      </w:pPr>
      <w:r>
        <w:rPr>
          <w:rFonts w:cs="Shruti"/>
          <w:bCs/>
          <w:sz w:val="16"/>
          <w:szCs w:val="16"/>
        </w:rPr>
        <w:tab/>
        <w:t>9</w:t>
      </w:r>
      <w:r>
        <w:rPr>
          <w:rFonts w:cs="Shruti"/>
          <w:bCs/>
          <w:sz w:val="16"/>
          <w:szCs w:val="16"/>
        </w:rPr>
        <w:tab/>
        <w:t>$72,933.94</w:t>
      </w:r>
      <w:r w:rsidR="004842B6">
        <w:rPr>
          <w:rFonts w:cs="Shruti"/>
          <w:bCs/>
          <w:sz w:val="16"/>
          <w:szCs w:val="16"/>
        </w:rPr>
        <w:tab/>
      </w:r>
      <w:r>
        <w:rPr>
          <w:rFonts w:cs="Shruti"/>
          <w:bCs/>
          <w:sz w:val="16"/>
          <w:szCs w:val="16"/>
        </w:rPr>
        <w:t>$26.52</w:t>
      </w:r>
      <w:r w:rsidR="004842B6">
        <w:rPr>
          <w:rFonts w:cs="Shruti"/>
          <w:bCs/>
          <w:sz w:val="16"/>
          <w:szCs w:val="16"/>
        </w:rPr>
        <w:tab/>
      </w:r>
      <w:r>
        <w:rPr>
          <w:rFonts w:cs="Shruti"/>
          <w:bCs/>
          <w:sz w:val="16"/>
          <w:szCs w:val="16"/>
        </w:rPr>
        <w:t>$74,939.62</w:t>
      </w:r>
      <w:r w:rsidR="004842B6">
        <w:rPr>
          <w:rFonts w:cs="Shruti"/>
          <w:bCs/>
          <w:sz w:val="16"/>
          <w:szCs w:val="16"/>
        </w:rPr>
        <w:tab/>
      </w:r>
      <w:r>
        <w:rPr>
          <w:rFonts w:cs="Shruti"/>
          <w:bCs/>
          <w:sz w:val="16"/>
          <w:szCs w:val="16"/>
        </w:rPr>
        <w:t>$27.25</w:t>
      </w:r>
      <w:r w:rsidR="004842B6">
        <w:rPr>
          <w:rFonts w:cs="Shruti"/>
          <w:bCs/>
          <w:sz w:val="16"/>
          <w:szCs w:val="16"/>
        </w:rPr>
        <w:tab/>
      </w:r>
      <w:r>
        <w:rPr>
          <w:rFonts w:cs="Shruti"/>
          <w:bCs/>
          <w:sz w:val="16"/>
          <w:szCs w:val="16"/>
        </w:rPr>
        <w:t>$77,187.81</w:t>
      </w:r>
      <w:r w:rsidR="004842B6">
        <w:rPr>
          <w:rFonts w:cs="Shruti"/>
          <w:bCs/>
          <w:sz w:val="16"/>
          <w:szCs w:val="16"/>
        </w:rPr>
        <w:tab/>
      </w:r>
      <w:r>
        <w:rPr>
          <w:rFonts w:cs="Shruti"/>
          <w:bCs/>
          <w:sz w:val="16"/>
          <w:szCs w:val="16"/>
        </w:rPr>
        <w:t>$28.07</w:t>
      </w:r>
      <w:r w:rsidR="004842B6">
        <w:rPr>
          <w:rFonts w:cs="Shruti"/>
          <w:bCs/>
          <w:sz w:val="16"/>
          <w:szCs w:val="16"/>
        </w:rPr>
        <w:tab/>
      </w:r>
      <w:r>
        <w:rPr>
          <w:rFonts w:cs="Shruti"/>
          <w:bCs/>
          <w:sz w:val="16"/>
          <w:szCs w:val="16"/>
        </w:rPr>
        <w:t>$79,696.42</w:t>
      </w:r>
      <w:r w:rsidR="004842B6">
        <w:rPr>
          <w:rFonts w:cs="Shruti"/>
          <w:bCs/>
          <w:sz w:val="16"/>
          <w:szCs w:val="16"/>
        </w:rPr>
        <w:tab/>
      </w:r>
      <w:r>
        <w:rPr>
          <w:rFonts w:cs="Shruti"/>
          <w:bCs/>
          <w:sz w:val="16"/>
          <w:szCs w:val="16"/>
        </w:rPr>
        <w:t>$28.98</w:t>
      </w:r>
      <w:r w:rsidR="004842B6">
        <w:rPr>
          <w:rFonts w:cs="Shruti"/>
          <w:bCs/>
          <w:sz w:val="16"/>
          <w:szCs w:val="16"/>
        </w:rPr>
        <w:tab/>
      </w:r>
      <w:r>
        <w:rPr>
          <w:rFonts w:cs="Shruti"/>
          <w:bCs/>
          <w:sz w:val="16"/>
          <w:szCs w:val="16"/>
        </w:rPr>
        <w:t>$82,286.55</w:t>
      </w:r>
      <w:r w:rsidR="004842B6">
        <w:rPr>
          <w:rFonts w:cs="Shruti"/>
          <w:bCs/>
          <w:sz w:val="16"/>
          <w:szCs w:val="16"/>
        </w:rPr>
        <w:tab/>
      </w:r>
      <w:r>
        <w:rPr>
          <w:rFonts w:cs="Shruti"/>
          <w:bCs/>
          <w:sz w:val="16"/>
          <w:szCs w:val="16"/>
        </w:rPr>
        <w:t>$29.92</w:t>
      </w:r>
    </w:p>
    <w:p w:rsidR="0020026D" w:rsidRDefault="0020026D" w:rsidP="0020026D">
      <w:pPr>
        <w:tabs>
          <w:tab w:val="center" w:pos="360"/>
        </w:tabs>
        <w:ind w:right="-90"/>
        <w:rPr>
          <w:rFonts w:cs="Shruti"/>
          <w:bCs/>
          <w:sz w:val="16"/>
          <w:szCs w:val="16"/>
        </w:rPr>
      </w:pPr>
      <w:r>
        <w:rPr>
          <w:rFonts w:cs="Shruti"/>
          <w:bCs/>
          <w:sz w:val="16"/>
          <w:szCs w:val="16"/>
        </w:rPr>
        <w:tab/>
      </w:r>
    </w:p>
    <w:p w:rsidR="0020026D" w:rsidRDefault="0020026D" w:rsidP="0020026D">
      <w:pPr>
        <w:tabs>
          <w:tab w:val="center" w:pos="360"/>
        </w:tabs>
        <w:ind w:right="-90"/>
        <w:rPr>
          <w:rFonts w:cs="Shruti"/>
          <w:bCs/>
          <w:sz w:val="16"/>
          <w:szCs w:val="16"/>
        </w:rPr>
      </w:pPr>
    </w:p>
    <w:p w:rsidR="004E4968" w:rsidRDefault="004E4968" w:rsidP="00956114">
      <w:pPr>
        <w:rPr>
          <w:rFonts w:cs="Shruti"/>
          <w:bCs/>
          <w:sz w:val="16"/>
          <w:szCs w:val="16"/>
        </w:rPr>
      </w:pPr>
    </w:p>
    <w:p w:rsidR="004E4968" w:rsidRDefault="004E4968" w:rsidP="00956114">
      <w:pPr>
        <w:rPr>
          <w:rFonts w:cs="Shruti"/>
          <w:bCs/>
          <w:sz w:val="16"/>
          <w:szCs w:val="16"/>
        </w:rPr>
      </w:pPr>
    </w:p>
    <w:p w:rsidR="00FB142D" w:rsidRDefault="00FB142D" w:rsidP="00956114">
      <w:pPr>
        <w:rPr>
          <w:rFonts w:cs="Shruti"/>
          <w:bCs/>
          <w:sz w:val="16"/>
          <w:szCs w:val="16"/>
        </w:rPr>
      </w:pPr>
    </w:p>
    <w:p w:rsidR="00FB142D" w:rsidRDefault="00FB142D" w:rsidP="00956114">
      <w:pPr>
        <w:rPr>
          <w:rFonts w:cs="Shruti"/>
          <w:bCs/>
          <w:sz w:val="16"/>
          <w:szCs w:val="16"/>
        </w:rPr>
      </w:pPr>
    </w:p>
    <w:p w:rsidR="00FB142D" w:rsidRDefault="00FB142D" w:rsidP="00956114">
      <w:pPr>
        <w:rPr>
          <w:rFonts w:cs="Shruti"/>
          <w:bCs/>
          <w:sz w:val="16"/>
          <w:szCs w:val="16"/>
        </w:rPr>
      </w:pPr>
    </w:p>
    <w:p w:rsidR="00FB142D" w:rsidRDefault="00FB142D" w:rsidP="00956114">
      <w:pPr>
        <w:rPr>
          <w:rFonts w:cs="Shruti"/>
          <w:bCs/>
          <w:sz w:val="16"/>
          <w:szCs w:val="16"/>
        </w:rPr>
      </w:pPr>
    </w:p>
    <w:p w:rsidR="00FB142D" w:rsidRDefault="00FB142D" w:rsidP="00956114">
      <w:pPr>
        <w:rPr>
          <w:rFonts w:cs="Shruti"/>
          <w:bCs/>
          <w:sz w:val="16"/>
          <w:szCs w:val="16"/>
        </w:rPr>
      </w:pPr>
    </w:p>
    <w:p w:rsidR="00B71238" w:rsidDel="00BA6CEE" w:rsidRDefault="00B71238" w:rsidP="00BA6CEE">
      <w:pPr>
        <w:spacing w:line="272" w:lineRule="exact"/>
        <w:rPr>
          <w:del w:id="441" w:author=" " w:date="2015-01-08T15:57:00Z"/>
          <w:rFonts w:cs="Shruti"/>
          <w:bCs/>
          <w:sz w:val="16"/>
          <w:szCs w:val="16"/>
        </w:rPr>
        <w:pPrChange w:id="442" w:author=" " w:date="2015-01-08T15:57:00Z">
          <w:pPr/>
        </w:pPrChange>
      </w:pPr>
      <w:moveToRangeStart w:id="443" w:author=" " w:date="2015-01-08T15:22:00Z" w:name="move408493894"/>
      <w:moveTo w:id="444" w:author=" " w:date="2015-01-08T15:22:00Z">
        <w:r w:rsidRPr="005E5E90">
          <w:rPr>
            <w:rFonts w:cs="Shruti"/>
          </w:rPr>
          <w:t>*</w:t>
        </w:r>
        <w:del w:id="445" w:author=" " w:date="2015-01-08T15:23:00Z">
          <w:r w:rsidRPr="005E5E90" w:rsidDel="00B71238">
            <w:rPr>
              <w:rFonts w:cs="Shruti"/>
            </w:rPr>
            <w:delText>*</w:delText>
          </w:r>
        </w:del>
        <w:r w:rsidRPr="005E5E90">
          <w:rPr>
            <w:rFonts w:cs="Shruti"/>
          </w:rPr>
          <w:t xml:space="preserve"> </w:t>
        </w:r>
      </w:moveTo>
      <w:ins w:id="446" w:author=" " w:date="2015-01-08T15:58:00Z">
        <w:r w:rsidR="00BA6CEE">
          <w:rPr>
            <w:rFonts w:cs="Shruti"/>
          </w:rPr>
          <w:tab/>
        </w:r>
      </w:ins>
      <w:moveTo w:id="447" w:author=" " w:date="2015-01-08T15:22:00Z">
        <w:r w:rsidRPr="005E5E90">
          <w:rPr>
            <w:rFonts w:cs="Shruti"/>
          </w:rPr>
          <w:t xml:space="preserve">Years completed as of employment anniversary date. </w:t>
        </w:r>
      </w:moveTo>
    </w:p>
    <w:p w:rsidR="00BA6CEE" w:rsidRDefault="00BA6CEE" w:rsidP="00B71238">
      <w:pPr>
        <w:spacing w:line="272" w:lineRule="exact"/>
        <w:rPr>
          <w:ins w:id="448" w:author=" " w:date="2015-01-08T15:57:00Z"/>
          <w:rFonts w:cs="Shruti"/>
        </w:rPr>
      </w:pPr>
    </w:p>
    <w:moveToRangeEnd w:id="443"/>
    <w:p w:rsidR="00FB142D" w:rsidRPr="00BA6CEE" w:rsidRDefault="00BA6CEE" w:rsidP="00BA6CEE">
      <w:pPr>
        <w:spacing w:line="272" w:lineRule="exact"/>
        <w:rPr>
          <w:rFonts w:cs="Shruti"/>
          <w:bCs/>
          <w:rPrChange w:id="449" w:author=" " w:date="2015-01-08T15:57:00Z">
            <w:rPr>
              <w:rFonts w:cs="Shruti"/>
              <w:bCs/>
              <w:sz w:val="16"/>
              <w:szCs w:val="16"/>
            </w:rPr>
          </w:rPrChange>
        </w:rPr>
        <w:pPrChange w:id="450" w:author=" " w:date="2015-01-08T15:57:00Z">
          <w:pPr/>
        </w:pPrChange>
      </w:pPr>
      <w:ins w:id="451" w:author=" " w:date="2015-01-08T15:57:00Z">
        <w:r>
          <w:rPr>
            <w:rFonts w:cs="Shruti"/>
            <w:bCs/>
          </w:rPr>
          <w:t xml:space="preserve">** </w:t>
        </w:r>
      </w:ins>
      <w:ins w:id="452" w:author=" " w:date="2015-01-08T15:58:00Z">
        <w:r>
          <w:rPr>
            <w:rFonts w:cs="Shruti"/>
            <w:bCs/>
          </w:rPr>
          <w:tab/>
        </w:r>
      </w:ins>
      <w:ins w:id="453" w:author=" " w:date="2015-01-08T15:57:00Z">
        <w:r>
          <w:rPr>
            <w:rFonts w:cs="Shruti"/>
            <w:bCs/>
          </w:rPr>
          <w:t xml:space="preserve"> 2014 wages include additional 4% increase to offset deletion of annual increase for EMT-P </w:t>
        </w:r>
      </w:ins>
      <w:ins w:id="454" w:author=" " w:date="2015-01-08T15:58:00Z">
        <w:r>
          <w:rPr>
            <w:rFonts w:cs="Shruti"/>
            <w:bCs/>
          </w:rPr>
          <w:tab/>
        </w:r>
      </w:ins>
      <w:ins w:id="455" w:author=" " w:date="2015-01-08T15:57:00Z">
        <w:r>
          <w:rPr>
            <w:rFonts w:cs="Shruti"/>
            <w:bCs/>
          </w:rPr>
          <w:t>certification</w:t>
        </w:r>
      </w:ins>
    </w:p>
    <w:p w:rsidR="00FB142D" w:rsidRDefault="00FB142D" w:rsidP="00956114">
      <w:pPr>
        <w:rPr>
          <w:rFonts w:cs="Shruti"/>
          <w:bCs/>
          <w:sz w:val="16"/>
          <w:szCs w:val="16"/>
        </w:rPr>
      </w:pPr>
    </w:p>
    <w:p w:rsidR="00FB142D" w:rsidRDefault="00FB142D" w:rsidP="00956114">
      <w:pPr>
        <w:rPr>
          <w:rFonts w:cs="Shruti"/>
          <w:bCs/>
          <w:sz w:val="16"/>
          <w:szCs w:val="16"/>
        </w:rPr>
      </w:pPr>
    </w:p>
    <w:p w:rsidR="00CC6086" w:rsidRDefault="00CC6086" w:rsidP="00956114">
      <w:pPr>
        <w:rPr>
          <w:rFonts w:cs="Shruti"/>
          <w:bCs/>
          <w:sz w:val="16"/>
          <w:szCs w:val="16"/>
        </w:rPr>
      </w:pPr>
    </w:p>
    <w:p w:rsidR="00CC6086" w:rsidRDefault="00CC6086" w:rsidP="00956114">
      <w:pPr>
        <w:rPr>
          <w:rFonts w:cs="Shruti"/>
          <w:bCs/>
          <w:sz w:val="16"/>
          <w:szCs w:val="16"/>
        </w:rPr>
      </w:pPr>
    </w:p>
    <w:p w:rsidR="00CC6086" w:rsidRDefault="00CC6086" w:rsidP="00956114">
      <w:pPr>
        <w:rPr>
          <w:rFonts w:cs="Shruti"/>
          <w:bCs/>
          <w:sz w:val="16"/>
          <w:szCs w:val="16"/>
        </w:rPr>
      </w:pPr>
    </w:p>
    <w:p w:rsidR="00CC6086" w:rsidRDefault="00CC6086" w:rsidP="00956114">
      <w:pPr>
        <w:rPr>
          <w:rFonts w:cs="Shruti"/>
          <w:bCs/>
          <w:sz w:val="16"/>
          <w:szCs w:val="16"/>
        </w:rPr>
      </w:pPr>
    </w:p>
    <w:p w:rsidR="00FB142D" w:rsidRDefault="00FB142D" w:rsidP="00956114">
      <w:pPr>
        <w:rPr>
          <w:ins w:id="456" w:author=" " w:date="2015-01-08T15:21:00Z"/>
          <w:rFonts w:cs="Shruti"/>
          <w:bCs/>
          <w:sz w:val="16"/>
          <w:szCs w:val="16"/>
        </w:rPr>
      </w:pPr>
    </w:p>
    <w:p w:rsidR="00B71238" w:rsidRDefault="00B71238" w:rsidP="00956114">
      <w:pPr>
        <w:rPr>
          <w:ins w:id="457" w:author=" " w:date="2015-01-08T15:21:00Z"/>
          <w:rFonts w:cs="Shruti"/>
          <w:bCs/>
          <w:sz w:val="16"/>
          <w:szCs w:val="16"/>
        </w:rPr>
      </w:pPr>
    </w:p>
    <w:p w:rsidR="00B71238" w:rsidRDefault="00B71238" w:rsidP="00956114">
      <w:pPr>
        <w:rPr>
          <w:ins w:id="458" w:author=" " w:date="2015-01-08T15:21:00Z"/>
          <w:rFonts w:cs="Shruti"/>
          <w:bCs/>
          <w:sz w:val="16"/>
          <w:szCs w:val="16"/>
        </w:rPr>
      </w:pPr>
    </w:p>
    <w:p w:rsidR="00B71238" w:rsidRDefault="00B71238" w:rsidP="00956114">
      <w:pPr>
        <w:rPr>
          <w:ins w:id="459" w:author=" " w:date="2015-01-08T15:21:00Z"/>
          <w:rFonts w:cs="Shruti"/>
          <w:bCs/>
          <w:sz w:val="16"/>
          <w:szCs w:val="16"/>
        </w:rPr>
      </w:pPr>
    </w:p>
    <w:p w:rsidR="00B71238" w:rsidRDefault="00B71238" w:rsidP="00956114">
      <w:pPr>
        <w:rPr>
          <w:ins w:id="460" w:author=" " w:date="2015-01-08T15:21:00Z"/>
          <w:rFonts w:cs="Shruti"/>
          <w:bCs/>
          <w:sz w:val="16"/>
          <w:szCs w:val="16"/>
        </w:rPr>
      </w:pPr>
    </w:p>
    <w:p w:rsidR="00B71238" w:rsidRDefault="00B71238" w:rsidP="00956114">
      <w:pPr>
        <w:rPr>
          <w:ins w:id="461" w:author=" " w:date="2015-01-08T15:21:00Z"/>
          <w:rFonts w:cs="Shruti"/>
          <w:bCs/>
          <w:sz w:val="16"/>
          <w:szCs w:val="16"/>
        </w:rPr>
      </w:pPr>
    </w:p>
    <w:p w:rsidR="00B71238" w:rsidRDefault="00B71238" w:rsidP="00956114">
      <w:pPr>
        <w:rPr>
          <w:ins w:id="462" w:author=" " w:date="2015-01-08T15:21:00Z"/>
          <w:rFonts w:cs="Shruti"/>
          <w:bCs/>
          <w:sz w:val="16"/>
          <w:szCs w:val="16"/>
        </w:rPr>
      </w:pPr>
    </w:p>
    <w:p w:rsidR="00B71238" w:rsidDel="00BA6CEE" w:rsidRDefault="00B71238" w:rsidP="00956114">
      <w:pPr>
        <w:rPr>
          <w:del w:id="463" w:author=" " w:date="2015-01-08T16:00:00Z"/>
          <w:rFonts w:cs="Shruti"/>
          <w:bCs/>
          <w:sz w:val="16"/>
          <w:szCs w:val="16"/>
        </w:rPr>
      </w:pPr>
    </w:p>
    <w:p w:rsidR="00FB142D" w:rsidDel="00BA6CEE" w:rsidRDefault="00FB142D" w:rsidP="00956114">
      <w:pPr>
        <w:rPr>
          <w:del w:id="464" w:author=" " w:date="2015-01-08T16:00:00Z"/>
          <w:rFonts w:cs="Shruti"/>
          <w:bCs/>
          <w:sz w:val="16"/>
          <w:szCs w:val="16"/>
        </w:rPr>
      </w:pPr>
    </w:p>
    <w:p w:rsidR="00FB142D" w:rsidRPr="00386969" w:rsidDel="00BA6CEE" w:rsidRDefault="00FB142D" w:rsidP="00956114">
      <w:pPr>
        <w:rPr>
          <w:del w:id="465" w:author=" " w:date="2015-01-08T16:00:00Z"/>
          <w:rFonts w:cs="Shruti"/>
          <w:bCs/>
          <w:sz w:val="16"/>
          <w:szCs w:val="16"/>
        </w:rPr>
      </w:pPr>
    </w:p>
    <w:p w:rsidR="0035231A" w:rsidRPr="00956114" w:rsidRDefault="0035231A" w:rsidP="00956114">
      <w:pPr>
        <w:rPr>
          <w:b/>
          <w:i/>
        </w:rPr>
      </w:pPr>
      <w:r w:rsidRPr="00203A51">
        <w:rPr>
          <w:rFonts w:cs="Shruti"/>
          <w:b/>
          <w:bCs/>
        </w:rPr>
        <w:t>APPENDIX B</w:t>
      </w:r>
      <w:r w:rsidR="00203A51">
        <w:rPr>
          <w:rFonts w:cs="Shruti"/>
          <w:b/>
          <w:bCs/>
        </w:rPr>
        <w:t>:</w:t>
      </w:r>
      <w:r w:rsidR="004B31F5">
        <w:rPr>
          <w:rFonts w:cs="Shruti"/>
          <w:b/>
          <w:bCs/>
        </w:rPr>
        <w:t xml:space="preserve">  </w:t>
      </w:r>
      <w:r w:rsidRPr="005E5E90">
        <w:rPr>
          <w:rFonts w:cs="Shruti"/>
          <w:b/>
          <w:bCs/>
        </w:rPr>
        <w:t xml:space="preserve">WAGE DEDUCTION AUTHORIZATION </w:t>
      </w:r>
    </w:p>
    <w:p w:rsidR="00203A51" w:rsidRDefault="0035231A" w:rsidP="00F556EE">
      <w:pPr>
        <w:tabs>
          <w:tab w:val="center" w:pos="4680"/>
        </w:tabs>
        <w:spacing w:line="264" w:lineRule="exact"/>
        <w:outlineLvl w:val="0"/>
        <w:rPr>
          <w:rFonts w:cs="Shruti"/>
          <w:b/>
          <w:bCs/>
        </w:rPr>
      </w:pPr>
      <w:r w:rsidRPr="005E5E90">
        <w:rPr>
          <w:rFonts w:cs="Shruti"/>
          <w:b/>
          <w:bCs/>
        </w:rPr>
        <w:t>ROC</w:t>
      </w:r>
      <w:r w:rsidR="00203A51">
        <w:rPr>
          <w:rFonts w:cs="Shruti"/>
          <w:b/>
          <w:bCs/>
        </w:rPr>
        <w:t>HELLE FIRE FIGHTERS ASSOCIATION</w:t>
      </w:r>
    </w:p>
    <w:p w:rsidR="0035231A" w:rsidRPr="005E5E90" w:rsidRDefault="0035231A" w:rsidP="00F556EE">
      <w:pPr>
        <w:tabs>
          <w:tab w:val="center" w:pos="4680"/>
        </w:tabs>
        <w:spacing w:line="264" w:lineRule="exact"/>
        <w:outlineLvl w:val="0"/>
        <w:rPr>
          <w:rFonts w:cs="Shruti"/>
        </w:rPr>
      </w:pPr>
      <w:r w:rsidRPr="005E5E90">
        <w:rPr>
          <w:rFonts w:cs="Shruti"/>
          <w:b/>
          <w:bCs/>
        </w:rPr>
        <w:t>LOCAL # 3445, AFL-CIO</w:t>
      </w:r>
    </w:p>
    <w:p w:rsidR="0035231A" w:rsidRPr="005E5E90" w:rsidRDefault="0035231A" w:rsidP="00FC43FC">
      <w:pPr>
        <w:spacing w:line="264" w:lineRule="exact"/>
        <w:rPr>
          <w:rFonts w:cs="Shruti"/>
        </w:rPr>
      </w:pPr>
    </w:p>
    <w:p w:rsidR="0035231A" w:rsidRPr="005E5E90" w:rsidRDefault="0035231A" w:rsidP="00203A51">
      <w:pPr>
        <w:spacing w:line="264" w:lineRule="exact"/>
        <w:rPr>
          <w:rFonts w:cs="Shruti"/>
        </w:rPr>
      </w:pPr>
      <w:r w:rsidRPr="005E5E90">
        <w:rPr>
          <w:rFonts w:cs="Shruti"/>
        </w:rPr>
        <w:t xml:space="preserve">I, </w:t>
      </w:r>
      <w:r w:rsidRPr="005E5E90">
        <w:rPr>
          <w:rFonts w:cs="Shruti"/>
          <w:u w:val="single"/>
        </w:rPr>
        <w:t xml:space="preserve">                                                                   </w:t>
      </w:r>
      <w:r w:rsidRPr="005E5E90">
        <w:rPr>
          <w:rFonts w:cs="Shruti"/>
        </w:rPr>
        <w:t xml:space="preserve">, hereby authorize my </w:t>
      </w:r>
      <w:r w:rsidR="006B3866">
        <w:rPr>
          <w:rFonts w:cs="Shruti"/>
        </w:rPr>
        <w:t>City</w:t>
      </w:r>
      <w:r w:rsidRPr="005E5E90">
        <w:rPr>
          <w:rFonts w:cs="Shruti"/>
        </w:rPr>
        <w:t xml:space="preserve">, the City of Rochelle, to deduct from my wages the uniform amount of monthly dues set by the Union for expenses connected with the cost of negotiating and maintaining the collective bargaining agreement between the parties and to remit such dues to the Union as it may from time to time direct provided such is in accord with the provisions of Article </w:t>
      </w:r>
      <w:r w:rsidRPr="005E5E90">
        <w:rPr>
          <w:rFonts w:cs="Shruti"/>
          <w:bCs/>
          <w:iCs/>
        </w:rPr>
        <w:t>III</w:t>
      </w:r>
      <w:r w:rsidRPr="005E5E90">
        <w:rPr>
          <w:rFonts w:cs="Shruti"/>
        </w:rPr>
        <w:t xml:space="preserve"> of the Agreement. </w:t>
      </w:r>
    </w:p>
    <w:p w:rsidR="0035231A" w:rsidRPr="005E5E90" w:rsidRDefault="0035231A" w:rsidP="00FC43FC">
      <w:pPr>
        <w:spacing w:line="264" w:lineRule="exact"/>
        <w:rPr>
          <w:rFonts w:cs="Shruti"/>
        </w:rPr>
      </w:pPr>
    </w:p>
    <w:p w:rsidR="0035231A" w:rsidRPr="005E5E90" w:rsidRDefault="0035231A" w:rsidP="00FC43FC">
      <w:pPr>
        <w:spacing w:line="264" w:lineRule="exact"/>
        <w:rPr>
          <w:rFonts w:cs="Shruti"/>
        </w:rPr>
      </w:pPr>
    </w:p>
    <w:p w:rsidR="0035231A" w:rsidRPr="005E5E90" w:rsidRDefault="0035231A" w:rsidP="00F556EE">
      <w:pPr>
        <w:spacing w:line="264" w:lineRule="exact"/>
        <w:outlineLvl w:val="0"/>
        <w:rPr>
          <w:rFonts w:cs="Shruti"/>
        </w:rPr>
      </w:pPr>
      <w:r w:rsidRPr="005E5E90">
        <w:rPr>
          <w:rFonts w:cs="Shruti"/>
        </w:rPr>
        <w:t>Signed: ___________________________</w:t>
      </w:r>
      <w:proofErr w:type="gramStart"/>
      <w:r w:rsidRPr="005E5E90">
        <w:rPr>
          <w:rFonts w:cs="Shruti"/>
        </w:rPr>
        <w:t>_  Date</w:t>
      </w:r>
      <w:proofErr w:type="gramEnd"/>
      <w:r w:rsidRPr="005E5E90">
        <w:rPr>
          <w:rFonts w:cs="Shruti"/>
        </w:rPr>
        <w:t xml:space="preserve">:_______________________ </w:t>
      </w:r>
    </w:p>
    <w:p w:rsidR="0035231A" w:rsidRPr="005E5E90" w:rsidRDefault="0035231A" w:rsidP="00FC43FC">
      <w:pPr>
        <w:spacing w:line="264" w:lineRule="exact"/>
        <w:rPr>
          <w:rFonts w:cs="Shruti"/>
        </w:rPr>
      </w:pPr>
    </w:p>
    <w:p w:rsidR="0035231A" w:rsidRPr="005E5E90" w:rsidRDefault="0035231A" w:rsidP="00FC43FC">
      <w:pPr>
        <w:spacing w:line="264" w:lineRule="exact"/>
        <w:rPr>
          <w:rFonts w:cs="Shruti"/>
        </w:rPr>
      </w:pPr>
    </w:p>
    <w:p w:rsidR="0035231A" w:rsidRPr="005E5E90" w:rsidRDefault="0035231A" w:rsidP="00F556EE">
      <w:pPr>
        <w:spacing w:line="264" w:lineRule="exact"/>
        <w:outlineLvl w:val="0"/>
        <w:rPr>
          <w:rFonts w:cs="Shruti"/>
        </w:rPr>
      </w:pPr>
      <w:r w:rsidRPr="005E5E90">
        <w:rPr>
          <w:rFonts w:cs="Shruti"/>
        </w:rPr>
        <w:t>Address</w:t>
      </w:r>
      <w:proofErr w:type="gramStart"/>
      <w:r w:rsidRPr="005E5E90">
        <w:rPr>
          <w:rFonts w:cs="Shruti"/>
        </w:rPr>
        <w:t>:_</w:t>
      </w:r>
      <w:proofErr w:type="gramEnd"/>
      <w:r w:rsidRPr="005E5E90">
        <w:rPr>
          <w:rFonts w:cs="Shruti"/>
        </w:rPr>
        <w:t xml:space="preserve">______________________________________ </w:t>
      </w:r>
    </w:p>
    <w:p w:rsidR="0035231A" w:rsidRPr="005E5E90" w:rsidRDefault="0035231A" w:rsidP="00FC43FC">
      <w:pPr>
        <w:spacing w:line="264" w:lineRule="exact"/>
        <w:rPr>
          <w:rFonts w:cs="Shruti"/>
        </w:rPr>
      </w:pPr>
    </w:p>
    <w:p w:rsidR="0035231A" w:rsidRPr="005E5E90" w:rsidRDefault="0035231A" w:rsidP="00FC43FC">
      <w:pPr>
        <w:spacing w:line="264" w:lineRule="exact"/>
        <w:rPr>
          <w:rFonts w:cs="Shruti"/>
        </w:rPr>
      </w:pPr>
    </w:p>
    <w:p w:rsidR="0035231A" w:rsidRPr="005E5E90" w:rsidRDefault="0035231A" w:rsidP="00F556EE">
      <w:pPr>
        <w:spacing w:line="264" w:lineRule="exact"/>
        <w:outlineLvl w:val="0"/>
        <w:rPr>
          <w:rFonts w:cs="Shruti"/>
        </w:rPr>
      </w:pPr>
      <w:r w:rsidRPr="005E5E90">
        <w:rPr>
          <w:rFonts w:cs="Shruti"/>
        </w:rPr>
        <w:t>City: _____________________</w:t>
      </w:r>
    </w:p>
    <w:p w:rsidR="0035231A" w:rsidRPr="005E5E90" w:rsidRDefault="0035231A" w:rsidP="00FC43FC">
      <w:pPr>
        <w:spacing w:line="264" w:lineRule="exact"/>
        <w:rPr>
          <w:rFonts w:cs="Shruti"/>
        </w:rPr>
      </w:pPr>
    </w:p>
    <w:p w:rsidR="0035231A" w:rsidRPr="005E5E90" w:rsidRDefault="0035231A" w:rsidP="00FC43FC">
      <w:pPr>
        <w:spacing w:line="264" w:lineRule="exact"/>
        <w:rPr>
          <w:rFonts w:cs="Shruti"/>
        </w:rPr>
      </w:pPr>
    </w:p>
    <w:p w:rsidR="0035231A" w:rsidRPr="005E5E90" w:rsidRDefault="0035231A" w:rsidP="00F556EE">
      <w:pPr>
        <w:spacing w:line="264" w:lineRule="exact"/>
        <w:outlineLvl w:val="0"/>
        <w:rPr>
          <w:rFonts w:cs="Shruti"/>
        </w:rPr>
      </w:pPr>
      <w:r w:rsidRPr="005E5E90">
        <w:rPr>
          <w:rFonts w:cs="Shruti"/>
        </w:rPr>
        <w:t>State</w:t>
      </w:r>
      <w:proofErr w:type="gramStart"/>
      <w:r w:rsidRPr="005E5E90">
        <w:rPr>
          <w:rFonts w:cs="Shruti"/>
        </w:rPr>
        <w:t>:_</w:t>
      </w:r>
      <w:proofErr w:type="gramEnd"/>
      <w:r w:rsidRPr="005E5E90">
        <w:rPr>
          <w:rFonts w:cs="Shruti"/>
        </w:rPr>
        <w:t>____ ZIP:_________ Telephone:____________________________</w:t>
      </w:r>
    </w:p>
    <w:p w:rsidR="0035231A" w:rsidRDefault="00203A51" w:rsidP="0031126C">
      <w:pPr>
        <w:tabs>
          <w:tab w:val="center" w:pos="4680"/>
        </w:tabs>
        <w:spacing w:line="264" w:lineRule="exact"/>
        <w:jc w:val="center"/>
        <w:outlineLvl w:val="0"/>
        <w:rPr>
          <w:rFonts w:cs="Shruti"/>
          <w:b/>
          <w:bCs/>
        </w:rPr>
      </w:pPr>
      <w:r>
        <w:rPr>
          <w:rFonts w:cs="Shruti"/>
          <w:b/>
          <w:bCs/>
        </w:rPr>
        <w:br w:type="page"/>
      </w:r>
      <w:r w:rsidR="0035231A" w:rsidRPr="00203A51">
        <w:rPr>
          <w:rFonts w:cs="Shruti"/>
          <w:b/>
          <w:bCs/>
        </w:rPr>
        <w:t>APPENDIX C</w:t>
      </w:r>
      <w:r>
        <w:rPr>
          <w:rFonts w:cs="Shruti"/>
        </w:rPr>
        <w:t xml:space="preserve">: </w:t>
      </w:r>
      <w:r w:rsidR="0035231A" w:rsidRPr="005E5E90">
        <w:rPr>
          <w:rFonts w:cs="Shruti"/>
          <w:b/>
          <w:bCs/>
        </w:rPr>
        <w:t>HOLIDAY OBSERVATION DATES</w:t>
      </w:r>
    </w:p>
    <w:p w:rsidR="00956114" w:rsidRPr="005E5E90" w:rsidRDefault="00956114" w:rsidP="0031126C">
      <w:pPr>
        <w:tabs>
          <w:tab w:val="center" w:pos="4680"/>
        </w:tabs>
        <w:spacing w:line="264" w:lineRule="exact"/>
        <w:jc w:val="center"/>
        <w:outlineLvl w:val="0"/>
        <w:rPr>
          <w:rFonts w:cs="Shruti"/>
        </w:rPr>
      </w:pPr>
    </w:p>
    <w:p w:rsidR="0035231A" w:rsidRPr="005E5E90" w:rsidRDefault="0035231A" w:rsidP="0031126C">
      <w:pPr>
        <w:spacing w:line="264" w:lineRule="exact"/>
        <w:jc w:val="center"/>
        <w:rPr>
          <w:rFonts w:cs="Shruti"/>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18"/>
        <w:gridCol w:w="1620"/>
        <w:gridCol w:w="1980"/>
        <w:gridCol w:w="1800"/>
        <w:gridCol w:w="1800"/>
      </w:tblGrid>
      <w:tr w:rsidR="004D5AC5" w:rsidRPr="004926EB" w:rsidDel="000E6620" w:rsidTr="004926EB">
        <w:trPr>
          <w:del w:id="466" w:author=" " w:date="2015-01-08T14:36:00Z"/>
        </w:trPr>
        <w:tc>
          <w:tcPr>
            <w:tcW w:w="2718" w:type="dxa"/>
            <w:shd w:val="clear" w:color="auto" w:fill="auto"/>
          </w:tcPr>
          <w:p w:rsidR="004D5AC5" w:rsidRPr="004926EB" w:rsidDel="000E6620" w:rsidRDefault="004D5AC5" w:rsidP="004926EB">
            <w:pPr>
              <w:rPr>
                <w:del w:id="467" w:author=" " w:date="2015-01-08T14:36:00Z"/>
                <w:rFonts w:cs="Arial"/>
                <w:b/>
                <w:bCs/>
                <w:szCs w:val="20"/>
              </w:rPr>
            </w:pPr>
            <w:del w:id="468" w:author=" " w:date="2015-01-08T14:36:00Z">
              <w:r w:rsidRPr="004926EB" w:rsidDel="000E6620">
                <w:rPr>
                  <w:rFonts w:cs="Arial"/>
                  <w:b/>
                  <w:szCs w:val="20"/>
                </w:rPr>
                <w:delText>HOLIDAY</w:delText>
              </w:r>
            </w:del>
          </w:p>
        </w:tc>
        <w:tc>
          <w:tcPr>
            <w:tcW w:w="1620" w:type="dxa"/>
            <w:shd w:val="clear" w:color="auto" w:fill="auto"/>
          </w:tcPr>
          <w:p w:rsidR="004D5AC5" w:rsidRPr="004926EB" w:rsidDel="000E6620" w:rsidRDefault="004D5AC5" w:rsidP="004926EB">
            <w:pPr>
              <w:jc w:val="center"/>
              <w:rPr>
                <w:del w:id="469" w:author=" " w:date="2015-01-08T14:36:00Z"/>
                <w:rFonts w:cs="Arial"/>
                <w:b/>
                <w:bCs/>
                <w:szCs w:val="20"/>
              </w:rPr>
            </w:pPr>
            <w:del w:id="470" w:author=" " w:date="2015-01-08T14:36:00Z">
              <w:r w:rsidRPr="004926EB" w:rsidDel="000E6620">
                <w:rPr>
                  <w:rFonts w:cs="Arial"/>
                  <w:b/>
                  <w:szCs w:val="20"/>
                </w:rPr>
                <w:delText>2011</w:delText>
              </w:r>
            </w:del>
          </w:p>
        </w:tc>
        <w:tc>
          <w:tcPr>
            <w:tcW w:w="1980" w:type="dxa"/>
            <w:shd w:val="clear" w:color="auto" w:fill="auto"/>
          </w:tcPr>
          <w:p w:rsidR="004D5AC5" w:rsidRPr="004926EB" w:rsidDel="000E6620" w:rsidRDefault="004D5AC5" w:rsidP="004926EB">
            <w:pPr>
              <w:jc w:val="center"/>
              <w:rPr>
                <w:del w:id="471" w:author=" " w:date="2015-01-08T14:36:00Z"/>
                <w:rFonts w:cs="Arial"/>
                <w:b/>
                <w:bCs/>
                <w:szCs w:val="20"/>
              </w:rPr>
            </w:pPr>
            <w:del w:id="472" w:author=" " w:date="2015-01-08T14:36:00Z">
              <w:r w:rsidRPr="004926EB" w:rsidDel="000E6620">
                <w:rPr>
                  <w:rFonts w:cs="Arial"/>
                  <w:b/>
                  <w:szCs w:val="20"/>
                </w:rPr>
                <w:delText>2012</w:delText>
              </w:r>
            </w:del>
          </w:p>
        </w:tc>
        <w:tc>
          <w:tcPr>
            <w:tcW w:w="1800" w:type="dxa"/>
            <w:shd w:val="clear" w:color="auto" w:fill="auto"/>
          </w:tcPr>
          <w:p w:rsidR="004D5AC5" w:rsidRPr="004926EB" w:rsidDel="000E6620" w:rsidRDefault="004D5AC5" w:rsidP="004926EB">
            <w:pPr>
              <w:jc w:val="center"/>
              <w:rPr>
                <w:del w:id="473" w:author=" " w:date="2015-01-08T14:36:00Z"/>
                <w:rFonts w:cs="Arial"/>
                <w:b/>
                <w:bCs/>
                <w:szCs w:val="20"/>
              </w:rPr>
            </w:pPr>
            <w:del w:id="474" w:author=" " w:date="2015-01-08T14:36:00Z">
              <w:r w:rsidRPr="004926EB" w:rsidDel="000E6620">
                <w:rPr>
                  <w:rFonts w:cs="Arial"/>
                  <w:b/>
                  <w:szCs w:val="20"/>
                </w:rPr>
                <w:delText>2013</w:delText>
              </w:r>
            </w:del>
          </w:p>
        </w:tc>
        <w:tc>
          <w:tcPr>
            <w:tcW w:w="1800" w:type="dxa"/>
            <w:shd w:val="clear" w:color="auto" w:fill="auto"/>
          </w:tcPr>
          <w:p w:rsidR="004D5AC5" w:rsidRPr="004926EB" w:rsidDel="000E6620" w:rsidRDefault="004D5AC5" w:rsidP="004926EB">
            <w:pPr>
              <w:jc w:val="center"/>
              <w:rPr>
                <w:del w:id="475" w:author=" " w:date="2015-01-08T14:36:00Z"/>
                <w:rFonts w:cs="Arial"/>
                <w:b/>
                <w:bCs/>
                <w:szCs w:val="20"/>
              </w:rPr>
            </w:pPr>
            <w:del w:id="476" w:author=" " w:date="2015-01-08T14:36:00Z">
              <w:r w:rsidRPr="004926EB" w:rsidDel="000E6620">
                <w:rPr>
                  <w:rFonts w:cs="Arial"/>
                  <w:b/>
                  <w:szCs w:val="20"/>
                </w:rPr>
                <w:delText>2014</w:delText>
              </w:r>
            </w:del>
          </w:p>
        </w:tc>
      </w:tr>
      <w:tr w:rsidR="004D5AC5" w:rsidRPr="004926EB" w:rsidDel="000E6620" w:rsidTr="004926EB">
        <w:trPr>
          <w:del w:id="477" w:author=" " w:date="2015-01-08T14:36:00Z"/>
        </w:trPr>
        <w:tc>
          <w:tcPr>
            <w:tcW w:w="2718" w:type="dxa"/>
            <w:shd w:val="clear" w:color="auto" w:fill="auto"/>
          </w:tcPr>
          <w:p w:rsidR="004D5AC5" w:rsidRPr="004926EB" w:rsidDel="000E6620" w:rsidRDefault="004D5AC5" w:rsidP="004926EB">
            <w:pPr>
              <w:rPr>
                <w:del w:id="478" w:author=" " w:date="2015-01-08T14:36:00Z"/>
                <w:rFonts w:cs="Arial"/>
                <w:szCs w:val="20"/>
              </w:rPr>
            </w:pPr>
            <w:del w:id="479" w:author=" " w:date="2015-01-08T14:36:00Z">
              <w:r w:rsidRPr="004926EB" w:rsidDel="000E6620">
                <w:rPr>
                  <w:rFonts w:cs="Arial"/>
                  <w:szCs w:val="20"/>
                </w:rPr>
                <w:delText>New Year's Day</w:delText>
              </w:r>
            </w:del>
          </w:p>
        </w:tc>
        <w:tc>
          <w:tcPr>
            <w:tcW w:w="1620" w:type="dxa"/>
            <w:shd w:val="clear" w:color="auto" w:fill="auto"/>
          </w:tcPr>
          <w:p w:rsidR="004D5AC5" w:rsidRPr="004926EB" w:rsidDel="000E6620" w:rsidRDefault="004D5AC5" w:rsidP="004926EB">
            <w:pPr>
              <w:jc w:val="center"/>
              <w:rPr>
                <w:del w:id="480" w:author=" " w:date="2015-01-08T14:36:00Z"/>
                <w:rFonts w:cs="Arial"/>
                <w:szCs w:val="20"/>
              </w:rPr>
            </w:pPr>
          </w:p>
        </w:tc>
        <w:tc>
          <w:tcPr>
            <w:tcW w:w="1980" w:type="dxa"/>
            <w:shd w:val="clear" w:color="auto" w:fill="auto"/>
          </w:tcPr>
          <w:p w:rsidR="004D5AC5" w:rsidRPr="004926EB" w:rsidDel="000E6620" w:rsidRDefault="004D5AC5" w:rsidP="004926EB">
            <w:pPr>
              <w:jc w:val="center"/>
              <w:rPr>
                <w:del w:id="481" w:author=" " w:date="2015-01-08T14:36:00Z"/>
                <w:rFonts w:cs="Arial"/>
                <w:szCs w:val="20"/>
              </w:rPr>
            </w:pPr>
            <w:del w:id="482" w:author=" " w:date="2015-01-08T14:36:00Z">
              <w:r w:rsidRPr="004926EB" w:rsidDel="000E6620">
                <w:rPr>
                  <w:rFonts w:cs="Arial"/>
                  <w:szCs w:val="20"/>
                </w:rPr>
                <w:delText>January 1, 2012</w:delText>
              </w:r>
            </w:del>
          </w:p>
        </w:tc>
        <w:tc>
          <w:tcPr>
            <w:tcW w:w="1800" w:type="dxa"/>
            <w:shd w:val="clear" w:color="auto" w:fill="auto"/>
          </w:tcPr>
          <w:p w:rsidR="004D5AC5" w:rsidRPr="004926EB" w:rsidDel="000E6620" w:rsidRDefault="004D5AC5" w:rsidP="004926EB">
            <w:pPr>
              <w:jc w:val="center"/>
              <w:rPr>
                <w:del w:id="483" w:author=" " w:date="2015-01-08T14:36:00Z"/>
                <w:rFonts w:cs="Arial"/>
                <w:szCs w:val="20"/>
              </w:rPr>
            </w:pPr>
            <w:del w:id="484" w:author=" " w:date="2015-01-08T14:36:00Z">
              <w:r w:rsidRPr="004926EB" w:rsidDel="000E6620">
                <w:rPr>
                  <w:rFonts w:cs="Arial"/>
                  <w:szCs w:val="20"/>
                </w:rPr>
                <w:delText>January 1, 2013</w:delText>
              </w:r>
            </w:del>
          </w:p>
        </w:tc>
        <w:tc>
          <w:tcPr>
            <w:tcW w:w="1800" w:type="dxa"/>
            <w:shd w:val="clear" w:color="auto" w:fill="auto"/>
          </w:tcPr>
          <w:p w:rsidR="004D5AC5" w:rsidRPr="004926EB" w:rsidDel="000E6620" w:rsidRDefault="004D5AC5" w:rsidP="004926EB">
            <w:pPr>
              <w:jc w:val="center"/>
              <w:rPr>
                <w:del w:id="485" w:author=" " w:date="2015-01-08T14:36:00Z"/>
                <w:rFonts w:cs="Arial"/>
                <w:szCs w:val="20"/>
              </w:rPr>
            </w:pPr>
            <w:del w:id="486" w:author=" " w:date="2015-01-08T14:36:00Z">
              <w:r w:rsidRPr="004926EB" w:rsidDel="000E6620">
                <w:rPr>
                  <w:rFonts w:cs="Arial"/>
                  <w:szCs w:val="20"/>
                </w:rPr>
                <w:delText>January 1, 2014</w:delText>
              </w:r>
            </w:del>
          </w:p>
        </w:tc>
      </w:tr>
      <w:tr w:rsidR="004D5AC5" w:rsidRPr="004926EB" w:rsidDel="000E6620" w:rsidTr="004926EB">
        <w:trPr>
          <w:del w:id="487" w:author=" " w:date="2015-01-08T14:36:00Z"/>
        </w:trPr>
        <w:tc>
          <w:tcPr>
            <w:tcW w:w="2718" w:type="dxa"/>
            <w:shd w:val="clear" w:color="auto" w:fill="auto"/>
          </w:tcPr>
          <w:p w:rsidR="004D5AC5" w:rsidRPr="004926EB" w:rsidDel="000E6620" w:rsidRDefault="004D5AC5" w:rsidP="004926EB">
            <w:pPr>
              <w:rPr>
                <w:del w:id="488" w:author=" " w:date="2015-01-08T14:36:00Z"/>
                <w:rFonts w:cs="Arial"/>
                <w:szCs w:val="20"/>
              </w:rPr>
            </w:pPr>
            <w:del w:id="489" w:author=" " w:date="2015-01-08T14:36:00Z">
              <w:r w:rsidRPr="004926EB" w:rsidDel="000E6620">
                <w:rPr>
                  <w:rFonts w:cs="Arial"/>
                  <w:szCs w:val="20"/>
                </w:rPr>
                <w:delText>Good Friday</w:delText>
              </w:r>
            </w:del>
          </w:p>
        </w:tc>
        <w:tc>
          <w:tcPr>
            <w:tcW w:w="1620" w:type="dxa"/>
            <w:shd w:val="clear" w:color="auto" w:fill="auto"/>
          </w:tcPr>
          <w:p w:rsidR="004D5AC5" w:rsidRPr="004926EB" w:rsidDel="000E6620" w:rsidRDefault="004D5AC5" w:rsidP="004926EB">
            <w:pPr>
              <w:jc w:val="center"/>
              <w:rPr>
                <w:del w:id="490" w:author=" " w:date="2015-01-08T14:36:00Z"/>
                <w:rFonts w:cs="Arial"/>
                <w:szCs w:val="20"/>
              </w:rPr>
            </w:pPr>
          </w:p>
        </w:tc>
        <w:tc>
          <w:tcPr>
            <w:tcW w:w="1980" w:type="dxa"/>
            <w:shd w:val="clear" w:color="auto" w:fill="auto"/>
          </w:tcPr>
          <w:p w:rsidR="004D5AC5" w:rsidRPr="004926EB" w:rsidDel="000E6620" w:rsidRDefault="004D5AC5" w:rsidP="004926EB">
            <w:pPr>
              <w:jc w:val="center"/>
              <w:rPr>
                <w:del w:id="491" w:author=" " w:date="2015-01-08T14:36:00Z"/>
                <w:rFonts w:cs="Arial"/>
                <w:szCs w:val="20"/>
              </w:rPr>
            </w:pPr>
            <w:del w:id="492" w:author=" " w:date="2015-01-08T14:36:00Z">
              <w:r w:rsidRPr="004926EB" w:rsidDel="000E6620">
                <w:rPr>
                  <w:rFonts w:cs="Arial"/>
                  <w:szCs w:val="20"/>
                </w:rPr>
                <w:delText>April 6</w:delText>
              </w:r>
            </w:del>
          </w:p>
        </w:tc>
        <w:tc>
          <w:tcPr>
            <w:tcW w:w="1800" w:type="dxa"/>
            <w:shd w:val="clear" w:color="auto" w:fill="auto"/>
          </w:tcPr>
          <w:p w:rsidR="004D5AC5" w:rsidRPr="004926EB" w:rsidDel="000E6620" w:rsidRDefault="004D5AC5" w:rsidP="004926EB">
            <w:pPr>
              <w:jc w:val="center"/>
              <w:rPr>
                <w:del w:id="493" w:author=" " w:date="2015-01-08T14:36:00Z"/>
                <w:rFonts w:cs="Arial"/>
                <w:szCs w:val="20"/>
              </w:rPr>
            </w:pPr>
            <w:del w:id="494" w:author=" " w:date="2015-01-08T14:36:00Z">
              <w:r w:rsidRPr="004926EB" w:rsidDel="000E6620">
                <w:rPr>
                  <w:rFonts w:cs="Arial"/>
                  <w:szCs w:val="20"/>
                </w:rPr>
                <w:delText>March 29</w:delText>
              </w:r>
            </w:del>
          </w:p>
        </w:tc>
        <w:tc>
          <w:tcPr>
            <w:tcW w:w="1800" w:type="dxa"/>
            <w:shd w:val="clear" w:color="auto" w:fill="auto"/>
          </w:tcPr>
          <w:p w:rsidR="004D5AC5" w:rsidRPr="004926EB" w:rsidDel="000E6620" w:rsidRDefault="004D5AC5" w:rsidP="004926EB">
            <w:pPr>
              <w:jc w:val="center"/>
              <w:rPr>
                <w:del w:id="495" w:author=" " w:date="2015-01-08T14:36:00Z"/>
                <w:rFonts w:cs="Arial"/>
                <w:szCs w:val="20"/>
              </w:rPr>
            </w:pPr>
            <w:del w:id="496" w:author=" " w:date="2015-01-08T14:36:00Z">
              <w:r w:rsidRPr="004926EB" w:rsidDel="000E6620">
                <w:rPr>
                  <w:rFonts w:cs="Arial"/>
                  <w:szCs w:val="20"/>
                </w:rPr>
                <w:delText>April 18</w:delText>
              </w:r>
            </w:del>
          </w:p>
        </w:tc>
      </w:tr>
      <w:tr w:rsidR="004D5AC5" w:rsidRPr="004926EB" w:rsidDel="000E6620" w:rsidTr="004926EB">
        <w:trPr>
          <w:del w:id="497" w:author=" " w:date="2015-01-08T14:36:00Z"/>
        </w:trPr>
        <w:tc>
          <w:tcPr>
            <w:tcW w:w="2718" w:type="dxa"/>
            <w:shd w:val="clear" w:color="auto" w:fill="auto"/>
          </w:tcPr>
          <w:p w:rsidR="004D5AC5" w:rsidRPr="004926EB" w:rsidDel="000E6620" w:rsidRDefault="004D5AC5" w:rsidP="004926EB">
            <w:pPr>
              <w:rPr>
                <w:del w:id="498" w:author=" " w:date="2015-01-08T14:36:00Z"/>
                <w:rFonts w:cs="Arial"/>
                <w:szCs w:val="20"/>
              </w:rPr>
            </w:pPr>
            <w:del w:id="499" w:author=" " w:date="2015-01-08T14:36:00Z">
              <w:r w:rsidRPr="004926EB" w:rsidDel="000E6620">
                <w:rPr>
                  <w:rFonts w:cs="Arial"/>
                  <w:szCs w:val="20"/>
                </w:rPr>
                <w:delText>Memorial Day</w:delText>
              </w:r>
            </w:del>
          </w:p>
        </w:tc>
        <w:tc>
          <w:tcPr>
            <w:tcW w:w="1620" w:type="dxa"/>
            <w:shd w:val="clear" w:color="auto" w:fill="auto"/>
          </w:tcPr>
          <w:p w:rsidR="004D5AC5" w:rsidRPr="004926EB" w:rsidDel="000E6620" w:rsidRDefault="004D5AC5" w:rsidP="004926EB">
            <w:pPr>
              <w:jc w:val="center"/>
              <w:rPr>
                <w:del w:id="500" w:author=" " w:date="2015-01-08T14:36:00Z"/>
                <w:rFonts w:cs="Arial"/>
                <w:szCs w:val="20"/>
              </w:rPr>
            </w:pPr>
            <w:del w:id="501" w:author=" " w:date="2015-01-08T14:36:00Z">
              <w:r w:rsidRPr="004926EB" w:rsidDel="000E6620">
                <w:rPr>
                  <w:rFonts w:cs="Arial"/>
                  <w:szCs w:val="20"/>
                </w:rPr>
                <w:delText>May 30, 2011</w:delText>
              </w:r>
            </w:del>
          </w:p>
        </w:tc>
        <w:tc>
          <w:tcPr>
            <w:tcW w:w="1980" w:type="dxa"/>
            <w:shd w:val="clear" w:color="auto" w:fill="auto"/>
          </w:tcPr>
          <w:p w:rsidR="004D5AC5" w:rsidRPr="004926EB" w:rsidDel="000E6620" w:rsidRDefault="004D5AC5" w:rsidP="004926EB">
            <w:pPr>
              <w:jc w:val="center"/>
              <w:rPr>
                <w:del w:id="502" w:author=" " w:date="2015-01-08T14:36:00Z"/>
                <w:rFonts w:cs="Arial"/>
                <w:szCs w:val="20"/>
              </w:rPr>
            </w:pPr>
            <w:del w:id="503" w:author=" " w:date="2015-01-08T14:36:00Z">
              <w:r w:rsidRPr="004926EB" w:rsidDel="000E6620">
                <w:rPr>
                  <w:rFonts w:cs="Arial"/>
                  <w:szCs w:val="20"/>
                </w:rPr>
                <w:delText>May 28</w:delText>
              </w:r>
            </w:del>
          </w:p>
        </w:tc>
        <w:tc>
          <w:tcPr>
            <w:tcW w:w="1800" w:type="dxa"/>
            <w:shd w:val="clear" w:color="auto" w:fill="auto"/>
          </w:tcPr>
          <w:p w:rsidR="004D5AC5" w:rsidRPr="004926EB" w:rsidDel="000E6620" w:rsidRDefault="004D5AC5" w:rsidP="004926EB">
            <w:pPr>
              <w:jc w:val="center"/>
              <w:rPr>
                <w:del w:id="504" w:author=" " w:date="2015-01-08T14:36:00Z"/>
                <w:rFonts w:cs="Arial"/>
                <w:szCs w:val="20"/>
              </w:rPr>
            </w:pPr>
            <w:del w:id="505" w:author=" " w:date="2015-01-08T14:36:00Z">
              <w:r w:rsidRPr="004926EB" w:rsidDel="000E6620">
                <w:rPr>
                  <w:rFonts w:cs="Arial"/>
                  <w:szCs w:val="20"/>
                </w:rPr>
                <w:delText>May 27</w:delText>
              </w:r>
            </w:del>
          </w:p>
        </w:tc>
        <w:tc>
          <w:tcPr>
            <w:tcW w:w="1800" w:type="dxa"/>
            <w:shd w:val="clear" w:color="auto" w:fill="auto"/>
          </w:tcPr>
          <w:p w:rsidR="004D5AC5" w:rsidRPr="004926EB" w:rsidDel="000E6620" w:rsidRDefault="004D5AC5" w:rsidP="004926EB">
            <w:pPr>
              <w:jc w:val="center"/>
              <w:rPr>
                <w:del w:id="506" w:author=" " w:date="2015-01-08T14:36:00Z"/>
                <w:rFonts w:cs="Arial"/>
                <w:szCs w:val="20"/>
              </w:rPr>
            </w:pPr>
          </w:p>
        </w:tc>
      </w:tr>
      <w:tr w:rsidR="004D5AC5" w:rsidRPr="004926EB" w:rsidDel="000E6620" w:rsidTr="004926EB">
        <w:trPr>
          <w:del w:id="507" w:author=" " w:date="2015-01-08T14:36:00Z"/>
        </w:trPr>
        <w:tc>
          <w:tcPr>
            <w:tcW w:w="2718" w:type="dxa"/>
            <w:shd w:val="clear" w:color="auto" w:fill="auto"/>
          </w:tcPr>
          <w:p w:rsidR="004D5AC5" w:rsidRPr="004926EB" w:rsidDel="000E6620" w:rsidRDefault="004D5AC5" w:rsidP="004926EB">
            <w:pPr>
              <w:rPr>
                <w:del w:id="508" w:author=" " w:date="2015-01-08T14:36:00Z"/>
                <w:rFonts w:cs="Arial"/>
                <w:szCs w:val="20"/>
              </w:rPr>
            </w:pPr>
            <w:del w:id="509" w:author=" " w:date="2015-01-08T14:36:00Z">
              <w:r w:rsidRPr="004926EB" w:rsidDel="000E6620">
                <w:rPr>
                  <w:rFonts w:cs="Arial"/>
                  <w:szCs w:val="20"/>
                </w:rPr>
                <w:delText>Independence Day</w:delText>
              </w:r>
            </w:del>
          </w:p>
        </w:tc>
        <w:tc>
          <w:tcPr>
            <w:tcW w:w="1620" w:type="dxa"/>
            <w:shd w:val="clear" w:color="auto" w:fill="auto"/>
          </w:tcPr>
          <w:p w:rsidR="004D5AC5" w:rsidRPr="004926EB" w:rsidDel="000E6620" w:rsidRDefault="004D5AC5" w:rsidP="004926EB">
            <w:pPr>
              <w:jc w:val="center"/>
              <w:rPr>
                <w:del w:id="510" w:author=" " w:date="2015-01-08T14:36:00Z"/>
                <w:rFonts w:cs="Arial"/>
                <w:szCs w:val="20"/>
              </w:rPr>
            </w:pPr>
            <w:del w:id="511" w:author=" " w:date="2015-01-08T14:36:00Z">
              <w:r w:rsidRPr="004926EB" w:rsidDel="000E6620">
                <w:rPr>
                  <w:rFonts w:cs="Arial"/>
                  <w:szCs w:val="20"/>
                </w:rPr>
                <w:delText>July 4</w:delText>
              </w:r>
            </w:del>
          </w:p>
        </w:tc>
        <w:tc>
          <w:tcPr>
            <w:tcW w:w="1980" w:type="dxa"/>
            <w:shd w:val="clear" w:color="auto" w:fill="auto"/>
          </w:tcPr>
          <w:p w:rsidR="004D5AC5" w:rsidRPr="004926EB" w:rsidDel="000E6620" w:rsidRDefault="004D5AC5" w:rsidP="004926EB">
            <w:pPr>
              <w:jc w:val="center"/>
              <w:rPr>
                <w:del w:id="512" w:author=" " w:date="2015-01-08T14:36:00Z"/>
                <w:rFonts w:cs="Arial"/>
                <w:szCs w:val="20"/>
              </w:rPr>
            </w:pPr>
            <w:del w:id="513" w:author=" " w:date="2015-01-08T14:36:00Z">
              <w:r w:rsidRPr="004926EB" w:rsidDel="000E6620">
                <w:rPr>
                  <w:rFonts w:cs="Arial"/>
                  <w:szCs w:val="20"/>
                </w:rPr>
                <w:delText>July 4</w:delText>
              </w:r>
            </w:del>
          </w:p>
        </w:tc>
        <w:tc>
          <w:tcPr>
            <w:tcW w:w="1800" w:type="dxa"/>
            <w:shd w:val="clear" w:color="auto" w:fill="auto"/>
          </w:tcPr>
          <w:p w:rsidR="004D5AC5" w:rsidRPr="004926EB" w:rsidDel="000E6620" w:rsidRDefault="004D5AC5" w:rsidP="004926EB">
            <w:pPr>
              <w:jc w:val="center"/>
              <w:rPr>
                <w:del w:id="514" w:author=" " w:date="2015-01-08T14:36:00Z"/>
                <w:rFonts w:cs="Arial"/>
                <w:szCs w:val="20"/>
              </w:rPr>
            </w:pPr>
            <w:del w:id="515" w:author=" " w:date="2015-01-08T14:36:00Z">
              <w:r w:rsidRPr="004926EB" w:rsidDel="000E6620">
                <w:rPr>
                  <w:rFonts w:cs="Arial"/>
                  <w:szCs w:val="20"/>
                </w:rPr>
                <w:delText>July 4</w:delText>
              </w:r>
            </w:del>
          </w:p>
        </w:tc>
        <w:tc>
          <w:tcPr>
            <w:tcW w:w="1800" w:type="dxa"/>
            <w:shd w:val="clear" w:color="auto" w:fill="auto"/>
          </w:tcPr>
          <w:p w:rsidR="004D5AC5" w:rsidRPr="004926EB" w:rsidDel="000E6620" w:rsidRDefault="004D5AC5" w:rsidP="004926EB">
            <w:pPr>
              <w:jc w:val="center"/>
              <w:rPr>
                <w:del w:id="516" w:author=" " w:date="2015-01-08T14:36:00Z"/>
                <w:rFonts w:cs="Arial"/>
                <w:szCs w:val="20"/>
              </w:rPr>
            </w:pPr>
          </w:p>
        </w:tc>
      </w:tr>
      <w:tr w:rsidR="004D5AC5" w:rsidRPr="004926EB" w:rsidDel="000E6620" w:rsidTr="004926EB">
        <w:trPr>
          <w:del w:id="517" w:author=" " w:date="2015-01-08T14:36:00Z"/>
        </w:trPr>
        <w:tc>
          <w:tcPr>
            <w:tcW w:w="2718" w:type="dxa"/>
            <w:shd w:val="clear" w:color="auto" w:fill="auto"/>
          </w:tcPr>
          <w:p w:rsidR="004D5AC5" w:rsidRPr="004926EB" w:rsidDel="000E6620" w:rsidRDefault="004D5AC5" w:rsidP="004926EB">
            <w:pPr>
              <w:rPr>
                <w:del w:id="518" w:author=" " w:date="2015-01-08T14:36:00Z"/>
                <w:rFonts w:cs="Arial"/>
                <w:szCs w:val="20"/>
              </w:rPr>
            </w:pPr>
            <w:del w:id="519" w:author=" " w:date="2015-01-08T14:36:00Z">
              <w:r w:rsidRPr="004926EB" w:rsidDel="000E6620">
                <w:rPr>
                  <w:rFonts w:cs="Arial"/>
                  <w:szCs w:val="20"/>
                </w:rPr>
                <w:delText>Labor Day</w:delText>
              </w:r>
            </w:del>
          </w:p>
        </w:tc>
        <w:tc>
          <w:tcPr>
            <w:tcW w:w="1620" w:type="dxa"/>
            <w:shd w:val="clear" w:color="auto" w:fill="auto"/>
          </w:tcPr>
          <w:p w:rsidR="004D5AC5" w:rsidRPr="004926EB" w:rsidDel="000E6620" w:rsidRDefault="004D5AC5" w:rsidP="004926EB">
            <w:pPr>
              <w:jc w:val="center"/>
              <w:rPr>
                <w:del w:id="520" w:author=" " w:date="2015-01-08T14:36:00Z"/>
                <w:rFonts w:cs="Arial"/>
                <w:szCs w:val="20"/>
              </w:rPr>
            </w:pPr>
            <w:del w:id="521" w:author=" " w:date="2015-01-08T14:36:00Z">
              <w:r w:rsidRPr="004926EB" w:rsidDel="000E6620">
                <w:rPr>
                  <w:rFonts w:cs="Arial"/>
                  <w:szCs w:val="20"/>
                </w:rPr>
                <w:delText>September 5</w:delText>
              </w:r>
            </w:del>
          </w:p>
        </w:tc>
        <w:tc>
          <w:tcPr>
            <w:tcW w:w="1980" w:type="dxa"/>
            <w:shd w:val="clear" w:color="auto" w:fill="auto"/>
          </w:tcPr>
          <w:p w:rsidR="004D5AC5" w:rsidRPr="004926EB" w:rsidDel="000E6620" w:rsidRDefault="004D5AC5" w:rsidP="004926EB">
            <w:pPr>
              <w:jc w:val="center"/>
              <w:rPr>
                <w:del w:id="522" w:author=" " w:date="2015-01-08T14:36:00Z"/>
                <w:rFonts w:cs="Arial"/>
                <w:szCs w:val="20"/>
              </w:rPr>
            </w:pPr>
            <w:del w:id="523" w:author=" " w:date="2015-01-08T14:36:00Z">
              <w:r w:rsidRPr="004926EB" w:rsidDel="000E6620">
                <w:rPr>
                  <w:rFonts w:cs="Arial"/>
                  <w:szCs w:val="20"/>
                </w:rPr>
                <w:delText>September 3</w:delText>
              </w:r>
            </w:del>
          </w:p>
        </w:tc>
        <w:tc>
          <w:tcPr>
            <w:tcW w:w="1800" w:type="dxa"/>
            <w:shd w:val="clear" w:color="auto" w:fill="auto"/>
          </w:tcPr>
          <w:p w:rsidR="004D5AC5" w:rsidRPr="004926EB" w:rsidDel="000E6620" w:rsidRDefault="004D5AC5" w:rsidP="004926EB">
            <w:pPr>
              <w:jc w:val="center"/>
              <w:rPr>
                <w:del w:id="524" w:author=" " w:date="2015-01-08T14:36:00Z"/>
                <w:rFonts w:cs="Arial"/>
                <w:szCs w:val="20"/>
              </w:rPr>
            </w:pPr>
            <w:del w:id="525" w:author=" " w:date="2015-01-08T14:36:00Z">
              <w:r w:rsidRPr="004926EB" w:rsidDel="000E6620">
                <w:rPr>
                  <w:rFonts w:cs="Arial"/>
                  <w:szCs w:val="20"/>
                </w:rPr>
                <w:delText>September 2</w:delText>
              </w:r>
            </w:del>
          </w:p>
        </w:tc>
        <w:tc>
          <w:tcPr>
            <w:tcW w:w="1800" w:type="dxa"/>
            <w:shd w:val="clear" w:color="auto" w:fill="auto"/>
          </w:tcPr>
          <w:p w:rsidR="004D5AC5" w:rsidRPr="004926EB" w:rsidDel="000E6620" w:rsidRDefault="004D5AC5" w:rsidP="004926EB">
            <w:pPr>
              <w:jc w:val="center"/>
              <w:rPr>
                <w:del w:id="526" w:author=" " w:date="2015-01-08T14:36:00Z"/>
                <w:rFonts w:cs="Arial"/>
                <w:szCs w:val="20"/>
              </w:rPr>
            </w:pPr>
          </w:p>
        </w:tc>
      </w:tr>
      <w:tr w:rsidR="004D5AC5" w:rsidRPr="004926EB" w:rsidDel="000E6620" w:rsidTr="004926EB">
        <w:trPr>
          <w:del w:id="527" w:author=" " w:date="2015-01-08T14:36:00Z"/>
        </w:trPr>
        <w:tc>
          <w:tcPr>
            <w:tcW w:w="2718" w:type="dxa"/>
            <w:shd w:val="clear" w:color="auto" w:fill="auto"/>
          </w:tcPr>
          <w:p w:rsidR="004D5AC5" w:rsidRPr="004926EB" w:rsidDel="000E6620" w:rsidRDefault="004D5AC5" w:rsidP="004926EB">
            <w:pPr>
              <w:rPr>
                <w:del w:id="528" w:author=" " w:date="2015-01-08T14:36:00Z"/>
                <w:rFonts w:cs="Arial"/>
                <w:szCs w:val="20"/>
              </w:rPr>
            </w:pPr>
            <w:del w:id="529" w:author=" " w:date="2015-01-08T14:36:00Z">
              <w:r w:rsidRPr="004926EB" w:rsidDel="000E6620">
                <w:rPr>
                  <w:rFonts w:cs="Arial"/>
                  <w:szCs w:val="20"/>
                </w:rPr>
                <w:delText>Columbus Day</w:delText>
              </w:r>
            </w:del>
          </w:p>
        </w:tc>
        <w:tc>
          <w:tcPr>
            <w:tcW w:w="1620" w:type="dxa"/>
            <w:shd w:val="clear" w:color="auto" w:fill="auto"/>
          </w:tcPr>
          <w:p w:rsidR="004D5AC5" w:rsidRPr="004926EB" w:rsidDel="000E6620" w:rsidRDefault="004D5AC5" w:rsidP="004926EB">
            <w:pPr>
              <w:jc w:val="center"/>
              <w:rPr>
                <w:del w:id="530" w:author=" " w:date="2015-01-08T14:36:00Z"/>
                <w:rFonts w:cs="Arial"/>
                <w:szCs w:val="20"/>
              </w:rPr>
            </w:pPr>
            <w:del w:id="531" w:author=" " w:date="2015-01-08T14:36:00Z">
              <w:r w:rsidRPr="004926EB" w:rsidDel="000E6620">
                <w:rPr>
                  <w:rFonts w:cs="Arial"/>
                  <w:szCs w:val="20"/>
                </w:rPr>
                <w:delText>October 10</w:delText>
              </w:r>
            </w:del>
          </w:p>
        </w:tc>
        <w:tc>
          <w:tcPr>
            <w:tcW w:w="1980" w:type="dxa"/>
            <w:shd w:val="clear" w:color="auto" w:fill="auto"/>
          </w:tcPr>
          <w:p w:rsidR="004D5AC5" w:rsidRPr="004926EB" w:rsidDel="000E6620" w:rsidRDefault="004D5AC5" w:rsidP="004926EB">
            <w:pPr>
              <w:jc w:val="center"/>
              <w:rPr>
                <w:del w:id="532" w:author=" " w:date="2015-01-08T14:36:00Z"/>
                <w:rFonts w:cs="Arial"/>
                <w:szCs w:val="20"/>
              </w:rPr>
            </w:pPr>
            <w:del w:id="533" w:author=" " w:date="2015-01-08T14:36:00Z">
              <w:r w:rsidRPr="004926EB" w:rsidDel="000E6620">
                <w:rPr>
                  <w:rFonts w:cs="Arial"/>
                  <w:szCs w:val="20"/>
                </w:rPr>
                <w:delText>October 8</w:delText>
              </w:r>
            </w:del>
          </w:p>
        </w:tc>
        <w:tc>
          <w:tcPr>
            <w:tcW w:w="1800" w:type="dxa"/>
            <w:shd w:val="clear" w:color="auto" w:fill="auto"/>
          </w:tcPr>
          <w:p w:rsidR="004D5AC5" w:rsidRPr="004926EB" w:rsidDel="000E6620" w:rsidRDefault="004D5AC5" w:rsidP="004926EB">
            <w:pPr>
              <w:jc w:val="center"/>
              <w:rPr>
                <w:del w:id="534" w:author=" " w:date="2015-01-08T14:36:00Z"/>
                <w:rFonts w:cs="Arial"/>
                <w:szCs w:val="20"/>
              </w:rPr>
            </w:pPr>
            <w:del w:id="535" w:author=" " w:date="2015-01-08T14:36:00Z">
              <w:r w:rsidRPr="004926EB" w:rsidDel="000E6620">
                <w:rPr>
                  <w:rFonts w:cs="Arial"/>
                  <w:szCs w:val="20"/>
                </w:rPr>
                <w:delText>October  14</w:delText>
              </w:r>
            </w:del>
          </w:p>
        </w:tc>
        <w:tc>
          <w:tcPr>
            <w:tcW w:w="1800" w:type="dxa"/>
            <w:shd w:val="clear" w:color="auto" w:fill="auto"/>
          </w:tcPr>
          <w:p w:rsidR="004D5AC5" w:rsidRPr="004926EB" w:rsidDel="000E6620" w:rsidRDefault="004D5AC5" w:rsidP="004926EB">
            <w:pPr>
              <w:jc w:val="center"/>
              <w:rPr>
                <w:del w:id="536" w:author=" " w:date="2015-01-08T14:36:00Z"/>
                <w:rFonts w:cs="Arial"/>
                <w:szCs w:val="20"/>
              </w:rPr>
            </w:pPr>
          </w:p>
        </w:tc>
      </w:tr>
      <w:tr w:rsidR="004D5AC5" w:rsidRPr="004926EB" w:rsidDel="000E6620" w:rsidTr="004926EB">
        <w:trPr>
          <w:del w:id="537" w:author=" " w:date="2015-01-08T14:36:00Z"/>
        </w:trPr>
        <w:tc>
          <w:tcPr>
            <w:tcW w:w="2718" w:type="dxa"/>
            <w:shd w:val="clear" w:color="auto" w:fill="auto"/>
          </w:tcPr>
          <w:p w:rsidR="004D5AC5" w:rsidRPr="004926EB" w:rsidDel="000E6620" w:rsidRDefault="004D5AC5" w:rsidP="004926EB">
            <w:pPr>
              <w:rPr>
                <w:del w:id="538" w:author=" " w:date="2015-01-08T14:36:00Z"/>
                <w:rFonts w:cs="Arial"/>
                <w:szCs w:val="20"/>
              </w:rPr>
            </w:pPr>
            <w:del w:id="539" w:author=" " w:date="2015-01-08T14:36:00Z">
              <w:r w:rsidRPr="004926EB" w:rsidDel="000E6620">
                <w:rPr>
                  <w:rFonts w:cs="Arial"/>
                  <w:szCs w:val="20"/>
                </w:rPr>
                <w:delText>Veteran's Day</w:delText>
              </w:r>
            </w:del>
          </w:p>
        </w:tc>
        <w:tc>
          <w:tcPr>
            <w:tcW w:w="1620" w:type="dxa"/>
            <w:shd w:val="clear" w:color="auto" w:fill="auto"/>
          </w:tcPr>
          <w:p w:rsidR="004D5AC5" w:rsidRPr="004926EB" w:rsidDel="000E6620" w:rsidRDefault="004D5AC5" w:rsidP="004926EB">
            <w:pPr>
              <w:jc w:val="center"/>
              <w:rPr>
                <w:del w:id="540" w:author=" " w:date="2015-01-08T14:36:00Z"/>
                <w:rFonts w:cs="Arial"/>
                <w:szCs w:val="20"/>
              </w:rPr>
            </w:pPr>
            <w:del w:id="541" w:author=" " w:date="2015-01-08T14:36:00Z">
              <w:r w:rsidRPr="004926EB" w:rsidDel="000E6620">
                <w:rPr>
                  <w:rFonts w:cs="Arial"/>
                  <w:szCs w:val="20"/>
                </w:rPr>
                <w:delText>November 11</w:delText>
              </w:r>
            </w:del>
          </w:p>
        </w:tc>
        <w:tc>
          <w:tcPr>
            <w:tcW w:w="1980" w:type="dxa"/>
            <w:shd w:val="clear" w:color="auto" w:fill="auto"/>
          </w:tcPr>
          <w:p w:rsidR="004D5AC5" w:rsidRPr="004926EB" w:rsidDel="000E6620" w:rsidRDefault="004D5AC5" w:rsidP="004926EB">
            <w:pPr>
              <w:jc w:val="center"/>
              <w:rPr>
                <w:del w:id="542" w:author=" " w:date="2015-01-08T14:36:00Z"/>
                <w:rFonts w:cs="Arial"/>
                <w:szCs w:val="20"/>
              </w:rPr>
            </w:pPr>
            <w:del w:id="543" w:author=" " w:date="2015-01-08T14:36:00Z">
              <w:r w:rsidRPr="004926EB" w:rsidDel="000E6620">
                <w:rPr>
                  <w:rFonts w:cs="Arial"/>
                  <w:szCs w:val="20"/>
                </w:rPr>
                <w:delText>November 11</w:delText>
              </w:r>
            </w:del>
          </w:p>
        </w:tc>
        <w:tc>
          <w:tcPr>
            <w:tcW w:w="1800" w:type="dxa"/>
            <w:shd w:val="clear" w:color="auto" w:fill="auto"/>
          </w:tcPr>
          <w:p w:rsidR="004D5AC5" w:rsidRPr="004926EB" w:rsidDel="000E6620" w:rsidRDefault="004D5AC5" w:rsidP="004926EB">
            <w:pPr>
              <w:jc w:val="center"/>
              <w:rPr>
                <w:del w:id="544" w:author=" " w:date="2015-01-08T14:36:00Z"/>
                <w:rFonts w:cs="Arial"/>
                <w:szCs w:val="20"/>
              </w:rPr>
            </w:pPr>
            <w:del w:id="545" w:author=" " w:date="2015-01-08T14:36:00Z">
              <w:r w:rsidRPr="004926EB" w:rsidDel="000E6620">
                <w:rPr>
                  <w:rFonts w:cs="Arial"/>
                  <w:szCs w:val="20"/>
                </w:rPr>
                <w:delText>November 11</w:delText>
              </w:r>
            </w:del>
          </w:p>
        </w:tc>
        <w:tc>
          <w:tcPr>
            <w:tcW w:w="1800" w:type="dxa"/>
            <w:shd w:val="clear" w:color="auto" w:fill="auto"/>
          </w:tcPr>
          <w:p w:rsidR="004D5AC5" w:rsidRPr="004926EB" w:rsidDel="000E6620" w:rsidRDefault="004D5AC5" w:rsidP="004926EB">
            <w:pPr>
              <w:jc w:val="center"/>
              <w:rPr>
                <w:del w:id="546" w:author=" " w:date="2015-01-08T14:36:00Z"/>
                <w:rFonts w:cs="Arial"/>
                <w:szCs w:val="20"/>
              </w:rPr>
            </w:pPr>
          </w:p>
        </w:tc>
      </w:tr>
      <w:tr w:rsidR="004D5AC5" w:rsidRPr="004926EB" w:rsidDel="000E6620" w:rsidTr="004926EB">
        <w:trPr>
          <w:del w:id="547" w:author=" " w:date="2015-01-08T14:36:00Z"/>
        </w:trPr>
        <w:tc>
          <w:tcPr>
            <w:tcW w:w="2718" w:type="dxa"/>
            <w:shd w:val="clear" w:color="auto" w:fill="auto"/>
          </w:tcPr>
          <w:p w:rsidR="004D5AC5" w:rsidRPr="004926EB" w:rsidDel="000E6620" w:rsidRDefault="004D5AC5" w:rsidP="004926EB">
            <w:pPr>
              <w:rPr>
                <w:del w:id="548" w:author=" " w:date="2015-01-08T14:36:00Z"/>
                <w:rFonts w:cs="Arial"/>
                <w:szCs w:val="20"/>
              </w:rPr>
            </w:pPr>
            <w:del w:id="549" w:author=" " w:date="2015-01-08T14:36:00Z">
              <w:r w:rsidRPr="004926EB" w:rsidDel="000E6620">
                <w:rPr>
                  <w:rFonts w:cs="Arial"/>
                  <w:szCs w:val="20"/>
                </w:rPr>
                <w:delText>Thanksgiving</w:delText>
              </w:r>
            </w:del>
          </w:p>
        </w:tc>
        <w:tc>
          <w:tcPr>
            <w:tcW w:w="1620" w:type="dxa"/>
            <w:shd w:val="clear" w:color="auto" w:fill="auto"/>
          </w:tcPr>
          <w:p w:rsidR="004D5AC5" w:rsidRPr="004926EB" w:rsidDel="000E6620" w:rsidRDefault="004D5AC5" w:rsidP="004926EB">
            <w:pPr>
              <w:jc w:val="center"/>
              <w:rPr>
                <w:del w:id="550" w:author=" " w:date="2015-01-08T14:36:00Z"/>
                <w:rFonts w:cs="Arial"/>
                <w:szCs w:val="20"/>
              </w:rPr>
            </w:pPr>
            <w:del w:id="551" w:author=" " w:date="2015-01-08T14:36:00Z">
              <w:r w:rsidRPr="004926EB" w:rsidDel="000E6620">
                <w:rPr>
                  <w:rFonts w:cs="Arial"/>
                  <w:szCs w:val="20"/>
                </w:rPr>
                <w:delText>November 24</w:delText>
              </w:r>
            </w:del>
          </w:p>
        </w:tc>
        <w:tc>
          <w:tcPr>
            <w:tcW w:w="1980" w:type="dxa"/>
            <w:shd w:val="clear" w:color="auto" w:fill="auto"/>
          </w:tcPr>
          <w:p w:rsidR="004D5AC5" w:rsidRPr="004926EB" w:rsidDel="000E6620" w:rsidRDefault="004D5AC5" w:rsidP="004926EB">
            <w:pPr>
              <w:jc w:val="center"/>
              <w:rPr>
                <w:del w:id="552" w:author=" " w:date="2015-01-08T14:36:00Z"/>
                <w:rFonts w:cs="Arial"/>
                <w:szCs w:val="20"/>
              </w:rPr>
            </w:pPr>
            <w:del w:id="553" w:author=" " w:date="2015-01-08T14:36:00Z">
              <w:r w:rsidRPr="004926EB" w:rsidDel="000E6620">
                <w:rPr>
                  <w:rFonts w:cs="Arial"/>
                  <w:szCs w:val="20"/>
                </w:rPr>
                <w:delText>November 22</w:delText>
              </w:r>
            </w:del>
          </w:p>
        </w:tc>
        <w:tc>
          <w:tcPr>
            <w:tcW w:w="1800" w:type="dxa"/>
            <w:shd w:val="clear" w:color="auto" w:fill="auto"/>
          </w:tcPr>
          <w:p w:rsidR="004D5AC5" w:rsidRPr="004926EB" w:rsidDel="000E6620" w:rsidRDefault="004D5AC5" w:rsidP="004926EB">
            <w:pPr>
              <w:jc w:val="center"/>
              <w:rPr>
                <w:del w:id="554" w:author=" " w:date="2015-01-08T14:36:00Z"/>
                <w:rFonts w:cs="Arial"/>
                <w:szCs w:val="20"/>
              </w:rPr>
            </w:pPr>
            <w:del w:id="555" w:author=" " w:date="2015-01-08T14:36:00Z">
              <w:r w:rsidRPr="004926EB" w:rsidDel="000E6620">
                <w:rPr>
                  <w:rFonts w:cs="Arial"/>
                  <w:szCs w:val="20"/>
                </w:rPr>
                <w:delText>November 28</w:delText>
              </w:r>
            </w:del>
          </w:p>
        </w:tc>
        <w:tc>
          <w:tcPr>
            <w:tcW w:w="1800" w:type="dxa"/>
            <w:shd w:val="clear" w:color="auto" w:fill="auto"/>
          </w:tcPr>
          <w:p w:rsidR="004D5AC5" w:rsidRPr="004926EB" w:rsidDel="000E6620" w:rsidRDefault="004D5AC5" w:rsidP="004926EB">
            <w:pPr>
              <w:jc w:val="center"/>
              <w:rPr>
                <w:del w:id="556" w:author=" " w:date="2015-01-08T14:36:00Z"/>
                <w:rFonts w:cs="Arial"/>
                <w:szCs w:val="20"/>
              </w:rPr>
            </w:pPr>
          </w:p>
        </w:tc>
      </w:tr>
      <w:tr w:rsidR="004D5AC5" w:rsidRPr="004926EB" w:rsidDel="000E6620" w:rsidTr="004926EB">
        <w:trPr>
          <w:del w:id="557" w:author=" " w:date="2015-01-08T14:36:00Z"/>
        </w:trPr>
        <w:tc>
          <w:tcPr>
            <w:tcW w:w="2718" w:type="dxa"/>
            <w:shd w:val="clear" w:color="auto" w:fill="auto"/>
          </w:tcPr>
          <w:p w:rsidR="004D5AC5" w:rsidRPr="004926EB" w:rsidDel="000E6620" w:rsidRDefault="004D5AC5" w:rsidP="004926EB">
            <w:pPr>
              <w:rPr>
                <w:del w:id="558" w:author=" " w:date="2015-01-08T14:36:00Z"/>
                <w:rFonts w:cs="Arial"/>
                <w:szCs w:val="20"/>
              </w:rPr>
            </w:pPr>
            <w:del w:id="559" w:author=" " w:date="2015-01-08T14:36:00Z">
              <w:r w:rsidRPr="004926EB" w:rsidDel="000E6620">
                <w:rPr>
                  <w:rFonts w:cs="Arial"/>
                  <w:szCs w:val="20"/>
                </w:rPr>
                <w:delText>Thanksgiving</w:delText>
              </w:r>
            </w:del>
          </w:p>
        </w:tc>
        <w:tc>
          <w:tcPr>
            <w:tcW w:w="1620" w:type="dxa"/>
            <w:shd w:val="clear" w:color="auto" w:fill="auto"/>
          </w:tcPr>
          <w:p w:rsidR="004D5AC5" w:rsidRPr="004926EB" w:rsidDel="000E6620" w:rsidRDefault="004D5AC5" w:rsidP="004926EB">
            <w:pPr>
              <w:jc w:val="center"/>
              <w:rPr>
                <w:del w:id="560" w:author=" " w:date="2015-01-08T14:36:00Z"/>
                <w:rFonts w:cs="Arial"/>
                <w:szCs w:val="20"/>
              </w:rPr>
            </w:pPr>
            <w:del w:id="561" w:author=" " w:date="2015-01-08T14:36:00Z">
              <w:r w:rsidRPr="004926EB" w:rsidDel="000E6620">
                <w:rPr>
                  <w:rFonts w:cs="Arial"/>
                  <w:szCs w:val="20"/>
                </w:rPr>
                <w:delText>November 25</w:delText>
              </w:r>
            </w:del>
          </w:p>
        </w:tc>
        <w:tc>
          <w:tcPr>
            <w:tcW w:w="1980" w:type="dxa"/>
            <w:shd w:val="clear" w:color="auto" w:fill="auto"/>
          </w:tcPr>
          <w:p w:rsidR="004D5AC5" w:rsidRPr="004926EB" w:rsidDel="000E6620" w:rsidRDefault="004D5AC5" w:rsidP="004926EB">
            <w:pPr>
              <w:jc w:val="center"/>
              <w:rPr>
                <w:del w:id="562" w:author=" " w:date="2015-01-08T14:36:00Z"/>
                <w:rFonts w:cs="Arial"/>
                <w:szCs w:val="20"/>
              </w:rPr>
            </w:pPr>
            <w:del w:id="563" w:author=" " w:date="2015-01-08T14:36:00Z">
              <w:r w:rsidRPr="004926EB" w:rsidDel="000E6620">
                <w:rPr>
                  <w:rFonts w:cs="Arial"/>
                  <w:szCs w:val="20"/>
                </w:rPr>
                <w:delText>November 23</w:delText>
              </w:r>
            </w:del>
          </w:p>
        </w:tc>
        <w:tc>
          <w:tcPr>
            <w:tcW w:w="1800" w:type="dxa"/>
            <w:shd w:val="clear" w:color="auto" w:fill="auto"/>
          </w:tcPr>
          <w:p w:rsidR="004D5AC5" w:rsidRPr="004926EB" w:rsidDel="000E6620" w:rsidRDefault="004D5AC5" w:rsidP="004926EB">
            <w:pPr>
              <w:jc w:val="center"/>
              <w:rPr>
                <w:del w:id="564" w:author=" " w:date="2015-01-08T14:36:00Z"/>
                <w:rFonts w:cs="Arial"/>
                <w:szCs w:val="20"/>
              </w:rPr>
            </w:pPr>
            <w:del w:id="565" w:author=" " w:date="2015-01-08T14:36:00Z">
              <w:r w:rsidRPr="004926EB" w:rsidDel="000E6620">
                <w:rPr>
                  <w:rFonts w:cs="Arial"/>
                  <w:szCs w:val="20"/>
                </w:rPr>
                <w:delText>November 29</w:delText>
              </w:r>
            </w:del>
          </w:p>
        </w:tc>
        <w:tc>
          <w:tcPr>
            <w:tcW w:w="1800" w:type="dxa"/>
            <w:shd w:val="clear" w:color="auto" w:fill="auto"/>
          </w:tcPr>
          <w:p w:rsidR="004D5AC5" w:rsidRPr="004926EB" w:rsidDel="000E6620" w:rsidRDefault="004D5AC5" w:rsidP="004926EB">
            <w:pPr>
              <w:jc w:val="center"/>
              <w:rPr>
                <w:del w:id="566" w:author=" " w:date="2015-01-08T14:36:00Z"/>
                <w:rFonts w:cs="Arial"/>
                <w:szCs w:val="20"/>
              </w:rPr>
            </w:pPr>
          </w:p>
        </w:tc>
      </w:tr>
      <w:tr w:rsidR="004D5AC5" w:rsidRPr="004926EB" w:rsidDel="000E6620" w:rsidTr="004926EB">
        <w:trPr>
          <w:del w:id="567" w:author=" " w:date="2015-01-08T14:36:00Z"/>
        </w:trPr>
        <w:tc>
          <w:tcPr>
            <w:tcW w:w="2718" w:type="dxa"/>
            <w:shd w:val="clear" w:color="auto" w:fill="auto"/>
          </w:tcPr>
          <w:p w:rsidR="004D5AC5" w:rsidRPr="004926EB" w:rsidDel="000E6620" w:rsidRDefault="004D5AC5" w:rsidP="004926EB">
            <w:pPr>
              <w:rPr>
                <w:del w:id="568" w:author=" " w:date="2015-01-08T14:36:00Z"/>
                <w:rFonts w:cs="Arial"/>
                <w:szCs w:val="20"/>
              </w:rPr>
            </w:pPr>
            <w:del w:id="569" w:author=" " w:date="2015-01-08T14:36:00Z">
              <w:r w:rsidRPr="004926EB" w:rsidDel="000E6620">
                <w:rPr>
                  <w:rFonts w:cs="Arial"/>
                  <w:szCs w:val="20"/>
                </w:rPr>
                <w:delText>Christmas Eve</w:delText>
              </w:r>
            </w:del>
          </w:p>
        </w:tc>
        <w:tc>
          <w:tcPr>
            <w:tcW w:w="1620" w:type="dxa"/>
            <w:shd w:val="clear" w:color="auto" w:fill="auto"/>
          </w:tcPr>
          <w:p w:rsidR="004D5AC5" w:rsidRPr="004926EB" w:rsidDel="000E6620" w:rsidRDefault="004D5AC5" w:rsidP="004926EB">
            <w:pPr>
              <w:jc w:val="center"/>
              <w:rPr>
                <w:del w:id="570" w:author=" " w:date="2015-01-08T14:36:00Z"/>
                <w:rFonts w:cs="Arial"/>
                <w:szCs w:val="20"/>
              </w:rPr>
            </w:pPr>
            <w:del w:id="571" w:author=" " w:date="2015-01-08T14:36:00Z">
              <w:r w:rsidRPr="004926EB" w:rsidDel="000E6620">
                <w:rPr>
                  <w:rFonts w:cs="Arial"/>
                  <w:szCs w:val="20"/>
                </w:rPr>
                <w:delText>December 24</w:delText>
              </w:r>
            </w:del>
          </w:p>
        </w:tc>
        <w:tc>
          <w:tcPr>
            <w:tcW w:w="1980" w:type="dxa"/>
            <w:shd w:val="clear" w:color="auto" w:fill="auto"/>
          </w:tcPr>
          <w:p w:rsidR="004D5AC5" w:rsidRPr="004926EB" w:rsidDel="000E6620" w:rsidRDefault="004D5AC5" w:rsidP="004926EB">
            <w:pPr>
              <w:jc w:val="center"/>
              <w:rPr>
                <w:del w:id="572" w:author=" " w:date="2015-01-08T14:36:00Z"/>
                <w:rFonts w:cs="Arial"/>
                <w:szCs w:val="20"/>
              </w:rPr>
            </w:pPr>
            <w:del w:id="573" w:author=" " w:date="2015-01-08T14:36:00Z">
              <w:r w:rsidRPr="004926EB" w:rsidDel="000E6620">
                <w:rPr>
                  <w:rFonts w:cs="Arial"/>
                  <w:szCs w:val="20"/>
                </w:rPr>
                <w:delText>December 24</w:delText>
              </w:r>
            </w:del>
          </w:p>
        </w:tc>
        <w:tc>
          <w:tcPr>
            <w:tcW w:w="1800" w:type="dxa"/>
            <w:shd w:val="clear" w:color="auto" w:fill="auto"/>
          </w:tcPr>
          <w:p w:rsidR="004D5AC5" w:rsidRPr="004926EB" w:rsidDel="000E6620" w:rsidRDefault="004D5AC5" w:rsidP="004926EB">
            <w:pPr>
              <w:jc w:val="center"/>
              <w:rPr>
                <w:del w:id="574" w:author=" " w:date="2015-01-08T14:36:00Z"/>
                <w:rFonts w:cs="Arial"/>
                <w:szCs w:val="20"/>
              </w:rPr>
            </w:pPr>
            <w:del w:id="575" w:author=" " w:date="2015-01-08T14:36:00Z">
              <w:r w:rsidRPr="004926EB" w:rsidDel="000E6620">
                <w:rPr>
                  <w:rFonts w:cs="Arial"/>
                  <w:szCs w:val="20"/>
                </w:rPr>
                <w:delText>December 24</w:delText>
              </w:r>
            </w:del>
          </w:p>
        </w:tc>
        <w:tc>
          <w:tcPr>
            <w:tcW w:w="1800" w:type="dxa"/>
            <w:shd w:val="clear" w:color="auto" w:fill="auto"/>
          </w:tcPr>
          <w:p w:rsidR="004D5AC5" w:rsidRPr="004926EB" w:rsidDel="000E6620" w:rsidRDefault="004D5AC5" w:rsidP="004926EB">
            <w:pPr>
              <w:jc w:val="center"/>
              <w:rPr>
                <w:del w:id="576" w:author=" " w:date="2015-01-08T14:36:00Z"/>
                <w:rFonts w:cs="Arial"/>
                <w:szCs w:val="20"/>
              </w:rPr>
            </w:pPr>
          </w:p>
        </w:tc>
      </w:tr>
      <w:tr w:rsidR="004D5AC5" w:rsidRPr="004926EB" w:rsidDel="000E6620" w:rsidTr="004926EB">
        <w:trPr>
          <w:del w:id="577" w:author=" " w:date="2015-01-08T14:36:00Z"/>
        </w:trPr>
        <w:tc>
          <w:tcPr>
            <w:tcW w:w="2718" w:type="dxa"/>
            <w:shd w:val="clear" w:color="auto" w:fill="auto"/>
          </w:tcPr>
          <w:p w:rsidR="004D5AC5" w:rsidRPr="004926EB" w:rsidDel="000E6620" w:rsidRDefault="004D5AC5" w:rsidP="004926EB">
            <w:pPr>
              <w:rPr>
                <w:del w:id="578" w:author=" " w:date="2015-01-08T14:36:00Z"/>
                <w:rFonts w:cs="Arial"/>
                <w:szCs w:val="20"/>
              </w:rPr>
            </w:pPr>
            <w:del w:id="579" w:author=" " w:date="2015-01-08T14:36:00Z">
              <w:r w:rsidRPr="004926EB" w:rsidDel="000E6620">
                <w:rPr>
                  <w:rFonts w:cs="Arial"/>
                  <w:szCs w:val="20"/>
                </w:rPr>
                <w:delText>Christmas Day</w:delText>
              </w:r>
            </w:del>
          </w:p>
        </w:tc>
        <w:tc>
          <w:tcPr>
            <w:tcW w:w="1620" w:type="dxa"/>
            <w:shd w:val="clear" w:color="auto" w:fill="auto"/>
          </w:tcPr>
          <w:p w:rsidR="004D5AC5" w:rsidRPr="004926EB" w:rsidDel="000E6620" w:rsidRDefault="004D5AC5" w:rsidP="004926EB">
            <w:pPr>
              <w:jc w:val="center"/>
              <w:rPr>
                <w:del w:id="580" w:author=" " w:date="2015-01-08T14:36:00Z"/>
                <w:rFonts w:cs="Arial"/>
                <w:szCs w:val="20"/>
              </w:rPr>
            </w:pPr>
            <w:del w:id="581" w:author=" " w:date="2015-01-08T14:36:00Z">
              <w:r w:rsidRPr="004926EB" w:rsidDel="000E6620">
                <w:rPr>
                  <w:rFonts w:cs="Arial"/>
                  <w:szCs w:val="20"/>
                </w:rPr>
                <w:delText>December 25</w:delText>
              </w:r>
            </w:del>
          </w:p>
        </w:tc>
        <w:tc>
          <w:tcPr>
            <w:tcW w:w="1980" w:type="dxa"/>
            <w:shd w:val="clear" w:color="auto" w:fill="auto"/>
          </w:tcPr>
          <w:p w:rsidR="004D5AC5" w:rsidRPr="004926EB" w:rsidDel="000E6620" w:rsidRDefault="004D5AC5" w:rsidP="004926EB">
            <w:pPr>
              <w:jc w:val="center"/>
              <w:rPr>
                <w:del w:id="582" w:author=" " w:date="2015-01-08T14:36:00Z"/>
                <w:rFonts w:cs="Arial"/>
                <w:szCs w:val="20"/>
              </w:rPr>
            </w:pPr>
            <w:del w:id="583" w:author=" " w:date="2015-01-08T14:36:00Z">
              <w:r w:rsidRPr="004926EB" w:rsidDel="000E6620">
                <w:rPr>
                  <w:rFonts w:cs="Arial"/>
                  <w:szCs w:val="20"/>
                </w:rPr>
                <w:delText>December 25</w:delText>
              </w:r>
            </w:del>
          </w:p>
        </w:tc>
        <w:tc>
          <w:tcPr>
            <w:tcW w:w="1800" w:type="dxa"/>
            <w:shd w:val="clear" w:color="auto" w:fill="auto"/>
          </w:tcPr>
          <w:p w:rsidR="004D5AC5" w:rsidRPr="004926EB" w:rsidDel="000E6620" w:rsidRDefault="004D5AC5" w:rsidP="004926EB">
            <w:pPr>
              <w:jc w:val="center"/>
              <w:rPr>
                <w:del w:id="584" w:author=" " w:date="2015-01-08T14:36:00Z"/>
                <w:rFonts w:cs="Arial"/>
                <w:szCs w:val="20"/>
              </w:rPr>
            </w:pPr>
            <w:del w:id="585" w:author=" " w:date="2015-01-08T14:36:00Z">
              <w:r w:rsidRPr="004926EB" w:rsidDel="000E6620">
                <w:rPr>
                  <w:rFonts w:cs="Arial"/>
                  <w:szCs w:val="20"/>
                </w:rPr>
                <w:delText>December 25</w:delText>
              </w:r>
            </w:del>
          </w:p>
        </w:tc>
        <w:tc>
          <w:tcPr>
            <w:tcW w:w="1800" w:type="dxa"/>
            <w:shd w:val="clear" w:color="auto" w:fill="auto"/>
          </w:tcPr>
          <w:p w:rsidR="004D5AC5" w:rsidRPr="004926EB" w:rsidDel="000E6620" w:rsidRDefault="004D5AC5" w:rsidP="004926EB">
            <w:pPr>
              <w:jc w:val="center"/>
              <w:rPr>
                <w:del w:id="586" w:author=" " w:date="2015-01-08T14:36:00Z"/>
                <w:rFonts w:cs="Arial"/>
                <w:szCs w:val="20"/>
              </w:rPr>
            </w:pPr>
          </w:p>
        </w:tc>
      </w:tr>
      <w:tr w:rsidR="004D5AC5" w:rsidRPr="004926EB" w:rsidDel="000E6620" w:rsidTr="004926EB">
        <w:trPr>
          <w:del w:id="587" w:author=" " w:date="2015-01-08T14:36:00Z"/>
        </w:trPr>
        <w:tc>
          <w:tcPr>
            <w:tcW w:w="2718" w:type="dxa"/>
            <w:shd w:val="clear" w:color="auto" w:fill="auto"/>
          </w:tcPr>
          <w:p w:rsidR="004D5AC5" w:rsidRPr="004926EB" w:rsidDel="000E6620" w:rsidRDefault="004D5AC5" w:rsidP="004926EB">
            <w:pPr>
              <w:rPr>
                <w:del w:id="588" w:author=" " w:date="2015-01-08T14:36:00Z"/>
                <w:rFonts w:cs="Arial"/>
                <w:szCs w:val="20"/>
              </w:rPr>
            </w:pPr>
            <w:del w:id="589" w:author=" " w:date="2015-01-08T14:36:00Z">
              <w:r w:rsidRPr="004926EB" w:rsidDel="000E6620">
                <w:rPr>
                  <w:rFonts w:cs="Arial"/>
                  <w:szCs w:val="20"/>
                </w:rPr>
                <w:delText>New Year's Eve</w:delText>
              </w:r>
            </w:del>
          </w:p>
        </w:tc>
        <w:tc>
          <w:tcPr>
            <w:tcW w:w="1620" w:type="dxa"/>
            <w:shd w:val="clear" w:color="auto" w:fill="auto"/>
          </w:tcPr>
          <w:p w:rsidR="004D5AC5" w:rsidRPr="004926EB" w:rsidDel="000E6620" w:rsidRDefault="004D5AC5" w:rsidP="004926EB">
            <w:pPr>
              <w:jc w:val="center"/>
              <w:rPr>
                <w:del w:id="590" w:author=" " w:date="2015-01-08T14:36:00Z"/>
                <w:rFonts w:cs="Arial"/>
                <w:szCs w:val="20"/>
              </w:rPr>
            </w:pPr>
            <w:del w:id="591" w:author=" " w:date="2015-01-08T14:36:00Z">
              <w:r w:rsidRPr="004926EB" w:rsidDel="000E6620">
                <w:rPr>
                  <w:rFonts w:cs="Arial"/>
                  <w:szCs w:val="20"/>
                </w:rPr>
                <w:delText>December 31</w:delText>
              </w:r>
            </w:del>
          </w:p>
        </w:tc>
        <w:tc>
          <w:tcPr>
            <w:tcW w:w="1980" w:type="dxa"/>
            <w:shd w:val="clear" w:color="auto" w:fill="auto"/>
          </w:tcPr>
          <w:p w:rsidR="004D5AC5" w:rsidRPr="004926EB" w:rsidDel="000E6620" w:rsidRDefault="004D5AC5" w:rsidP="004926EB">
            <w:pPr>
              <w:jc w:val="center"/>
              <w:rPr>
                <w:del w:id="592" w:author=" " w:date="2015-01-08T14:36:00Z"/>
                <w:rFonts w:cs="Arial"/>
                <w:szCs w:val="20"/>
              </w:rPr>
            </w:pPr>
            <w:del w:id="593" w:author=" " w:date="2015-01-08T14:36:00Z">
              <w:r w:rsidRPr="004926EB" w:rsidDel="000E6620">
                <w:rPr>
                  <w:rFonts w:cs="Arial"/>
                  <w:szCs w:val="20"/>
                </w:rPr>
                <w:delText>December 31</w:delText>
              </w:r>
            </w:del>
          </w:p>
        </w:tc>
        <w:tc>
          <w:tcPr>
            <w:tcW w:w="1800" w:type="dxa"/>
            <w:shd w:val="clear" w:color="auto" w:fill="auto"/>
          </w:tcPr>
          <w:p w:rsidR="004D5AC5" w:rsidRPr="004926EB" w:rsidDel="000E6620" w:rsidRDefault="004D5AC5" w:rsidP="004926EB">
            <w:pPr>
              <w:jc w:val="center"/>
              <w:rPr>
                <w:del w:id="594" w:author=" " w:date="2015-01-08T14:36:00Z"/>
                <w:rFonts w:cs="Arial"/>
                <w:szCs w:val="20"/>
              </w:rPr>
            </w:pPr>
            <w:del w:id="595" w:author=" " w:date="2015-01-08T14:36:00Z">
              <w:r w:rsidRPr="004926EB" w:rsidDel="000E6620">
                <w:rPr>
                  <w:rFonts w:cs="Arial"/>
                  <w:szCs w:val="20"/>
                </w:rPr>
                <w:delText>December 31</w:delText>
              </w:r>
            </w:del>
          </w:p>
        </w:tc>
        <w:tc>
          <w:tcPr>
            <w:tcW w:w="1800" w:type="dxa"/>
            <w:shd w:val="clear" w:color="auto" w:fill="auto"/>
          </w:tcPr>
          <w:p w:rsidR="004D5AC5" w:rsidRPr="004926EB" w:rsidDel="000E6620" w:rsidRDefault="004D5AC5" w:rsidP="004926EB">
            <w:pPr>
              <w:jc w:val="center"/>
              <w:rPr>
                <w:del w:id="596" w:author=" " w:date="2015-01-08T14:36:00Z"/>
                <w:rFonts w:cs="Arial"/>
                <w:szCs w:val="20"/>
              </w:rPr>
            </w:pPr>
          </w:p>
        </w:tc>
      </w:tr>
    </w:tbl>
    <w:p w:rsidR="007D3E3B" w:rsidRPr="005E5E90" w:rsidDel="000E6620" w:rsidRDefault="007D3E3B" w:rsidP="00FC43FC">
      <w:pPr>
        <w:widowControl/>
        <w:spacing w:line="278" w:lineRule="exact"/>
        <w:jc w:val="both"/>
        <w:rPr>
          <w:del w:id="597" w:author=" " w:date="2015-01-08T14:36:00Z"/>
          <w:bCs/>
          <w:u w:val="single"/>
        </w:rPr>
      </w:pPr>
    </w:p>
    <w:p w:rsidR="0035231A" w:rsidRPr="005E5E90" w:rsidDel="000E6620" w:rsidRDefault="0035231A" w:rsidP="00FC43FC">
      <w:pPr>
        <w:spacing w:line="264" w:lineRule="exact"/>
        <w:rPr>
          <w:del w:id="598" w:author=" " w:date="2015-01-08T14:36:00Z"/>
          <w:rFonts w:cs="Shruti"/>
        </w:rPr>
      </w:pPr>
    </w:p>
    <w:p w:rsidR="00CC53D4" w:rsidRPr="006D2A9E" w:rsidRDefault="00CC53D4" w:rsidP="00CC53D4">
      <w:pPr>
        <w:spacing w:line="264" w:lineRule="exact"/>
        <w:rPr>
          <w:ins w:id="599" w:author=" " w:date="2015-01-08T14:50:00Z"/>
          <w:rFonts w:cs="Shruti"/>
          <w:sz w:val="18"/>
          <w:szCs w:val="18"/>
        </w:rPr>
      </w:pPr>
    </w:p>
    <w:tbl>
      <w:tblPr>
        <w:tblW w:w="0" w:type="auto"/>
        <w:tblLayout w:type="fixed"/>
        <w:tblCellMar>
          <w:left w:w="30" w:type="dxa"/>
          <w:right w:w="30" w:type="dxa"/>
        </w:tblCellMar>
        <w:tblLook w:val="0000"/>
      </w:tblPr>
      <w:tblGrid>
        <w:gridCol w:w="1470"/>
        <w:gridCol w:w="1260"/>
        <w:gridCol w:w="1440"/>
        <w:gridCol w:w="1135"/>
        <w:gridCol w:w="1385"/>
        <w:gridCol w:w="1170"/>
        <w:gridCol w:w="1170"/>
        <w:tblGridChange w:id="600">
          <w:tblGrid>
            <w:gridCol w:w="1470"/>
            <w:gridCol w:w="1260"/>
            <w:gridCol w:w="1440"/>
            <w:gridCol w:w="1135"/>
            <w:gridCol w:w="1385"/>
            <w:gridCol w:w="1170"/>
            <w:gridCol w:w="1170"/>
          </w:tblGrid>
        </w:tblGridChange>
      </w:tblGrid>
      <w:tr w:rsidR="00CC53D4" w:rsidRPr="000E6620" w:rsidTr="00495199">
        <w:trPr>
          <w:trHeight w:val="300"/>
          <w:ins w:id="601" w:author=" " w:date="2015-01-08T14:50:00Z"/>
        </w:trPr>
        <w:tc>
          <w:tcPr>
            <w:tcW w:w="14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02" w:author=" " w:date="2015-01-08T14:50:00Z"/>
                <w:b/>
                <w:snapToGrid w:val="0"/>
                <w:color w:val="000000"/>
                <w:sz w:val="18"/>
                <w:szCs w:val="18"/>
              </w:rPr>
            </w:pPr>
            <w:ins w:id="603" w:author=" " w:date="2015-01-08T14:50:00Z">
              <w:r w:rsidRPr="000E6620">
                <w:rPr>
                  <w:b/>
                  <w:snapToGrid w:val="0"/>
                  <w:color w:val="000000"/>
                  <w:sz w:val="18"/>
                  <w:szCs w:val="18"/>
                </w:rPr>
                <w:t>HOLIDAY</w:t>
              </w:r>
            </w:ins>
          </w:p>
        </w:tc>
        <w:tc>
          <w:tcPr>
            <w:tcW w:w="126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04" w:author=" " w:date="2015-01-08T14:50:00Z"/>
                <w:rFonts w:cs="Arial"/>
                <w:b/>
                <w:bCs/>
                <w:sz w:val="18"/>
                <w:szCs w:val="18"/>
              </w:rPr>
            </w:pPr>
            <w:ins w:id="605" w:author=" " w:date="2015-01-08T14:50:00Z">
              <w:r w:rsidRPr="000E6620">
                <w:rPr>
                  <w:rFonts w:cs="Arial"/>
                  <w:b/>
                  <w:bCs/>
                  <w:sz w:val="18"/>
                  <w:szCs w:val="18"/>
                </w:rPr>
                <w:t>2014</w:t>
              </w:r>
            </w:ins>
          </w:p>
        </w:tc>
        <w:tc>
          <w:tcPr>
            <w:tcW w:w="144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06" w:author=" " w:date="2015-01-08T14:50:00Z"/>
                <w:rFonts w:cs="Arial"/>
                <w:b/>
                <w:bCs/>
                <w:sz w:val="18"/>
                <w:szCs w:val="18"/>
              </w:rPr>
            </w:pPr>
            <w:ins w:id="607" w:author=" " w:date="2015-01-08T14:50:00Z">
              <w:r w:rsidRPr="000E6620">
                <w:rPr>
                  <w:rFonts w:cs="Arial"/>
                  <w:b/>
                  <w:bCs/>
                  <w:sz w:val="18"/>
                  <w:szCs w:val="18"/>
                </w:rPr>
                <w:t>2015</w:t>
              </w:r>
            </w:ins>
          </w:p>
        </w:tc>
        <w:tc>
          <w:tcPr>
            <w:tcW w:w="1135"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08" w:author=" " w:date="2015-01-08T14:50:00Z"/>
                <w:rFonts w:cs="Arial"/>
                <w:b/>
                <w:bCs/>
                <w:sz w:val="18"/>
                <w:szCs w:val="18"/>
              </w:rPr>
            </w:pPr>
            <w:ins w:id="609" w:author=" " w:date="2015-01-08T14:50:00Z">
              <w:r w:rsidRPr="000E6620">
                <w:rPr>
                  <w:rFonts w:cs="Arial"/>
                  <w:b/>
                  <w:bCs/>
                  <w:sz w:val="18"/>
                  <w:szCs w:val="18"/>
                </w:rPr>
                <w:t>2016</w:t>
              </w:r>
            </w:ins>
          </w:p>
        </w:tc>
        <w:tc>
          <w:tcPr>
            <w:tcW w:w="1385"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10" w:author=" " w:date="2015-01-08T14:50:00Z"/>
                <w:rFonts w:cs="Arial"/>
                <w:b/>
                <w:bCs/>
                <w:sz w:val="18"/>
                <w:szCs w:val="18"/>
              </w:rPr>
            </w:pPr>
            <w:ins w:id="611" w:author=" " w:date="2015-01-08T14:50:00Z">
              <w:r w:rsidRPr="000E6620">
                <w:rPr>
                  <w:rFonts w:cs="Arial"/>
                  <w:b/>
                  <w:bCs/>
                  <w:sz w:val="18"/>
                  <w:szCs w:val="18"/>
                </w:rPr>
                <w:t>2017</w:t>
              </w:r>
            </w:ins>
          </w:p>
        </w:tc>
        <w:tc>
          <w:tcPr>
            <w:tcW w:w="11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12" w:author=" " w:date="2015-01-08T14:50:00Z"/>
                <w:rFonts w:cs="Arial"/>
                <w:b/>
                <w:bCs/>
                <w:sz w:val="18"/>
                <w:szCs w:val="18"/>
              </w:rPr>
            </w:pPr>
            <w:ins w:id="613" w:author=" " w:date="2015-01-08T14:50:00Z">
              <w:r w:rsidRPr="000E6620">
                <w:rPr>
                  <w:rFonts w:cs="Arial"/>
                  <w:b/>
                  <w:bCs/>
                  <w:sz w:val="18"/>
                  <w:szCs w:val="18"/>
                </w:rPr>
                <w:t>2018</w:t>
              </w:r>
            </w:ins>
          </w:p>
        </w:tc>
        <w:tc>
          <w:tcPr>
            <w:tcW w:w="11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14" w:author=" " w:date="2015-01-08T14:50:00Z"/>
                <w:rFonts w:cs="Arial"/>
                <w:b/>
                <w:bCs/>
                <w:sz w:val="18"/>
                <w:szCs w:val="18"/>
              </w:rPr>
            </w:pPr>
            <w:ins w:id="615" w:author=" " w:date="2015-01-08T14:50:00Z">
              <w:r w:rsidRPr="000E6620">
                <w:rPr>
                  <w:rFonts w:cs="Arial"/>
                  <w:b/>
                  <w:bCs/>
                  <w:sz w:val="18"/>
                  <w:szCs w:val="18"/>
                </w:rPr>
                <w:t>201</w:t>
              </w:r>
              <w:r>
                <w:rPr>
                  <w:rFonts w:cs="Arial"/>
                  <w:b/>
                  <w:bCs/>
                  <w:sz w:val="18"/>
                  <w:szCs w:val="18"/>
                </w:rPr>
                <w:t>9</w:t>
              </w:r>
            </w:ins>
          </w:p>
        </w:tc>
      </w:tr>
      <w:tr w:rsidR="00CC53D4" w:rsidRPr="000E6620" w:rsidTr="00495199">
        <w:trPr>
          <w:trHeight w:val="237"/>
          <w:ins w:id="616" w:author=" " w:date="2015-01-08T14:50:00Z"/>
        </w:trPr>
        <w:tc>
          <w:tcPr>
            <w:tcW w:w="14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rPr>
                <w:ins w:id="617" w:author=" " w:date="2015-01-08T14:50:00Z"/>
                <w:rFonts w:cs="Arial"/>
                <w:sz w:val="18"/>
                <w:szCs w:val="18"/>
              </w:rPr>
            </w:pPr>
            <w:ins w:id="618" w:author=" " w:date="2015-01-08T14:50:00Z">
              <w:r w:rsidRPr="000E6620">
                <w:rPr>
                  <w:rFonts w:cs="Arial"/>
                  <w:sz w:val="18"/>
                  <w:szCs w:val="18"/>
                </w:rPr>
                <w:t>New Year's Day</w:t>
              </w:r>
            </w:ins>
          </w:p>
        </w:tc>
        <w:tc>
          <w:tcPr>
            <w:tcW w:w="126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19" w:author=" " w:date="2015-01-08T14:50:00Z"/>
                <w:rFonts w:cs="Arial"/>
                <w:sz w:val="18"/>
                <w:szCs w:val="18"/>
              </w:rPr>
            </w:pPr>
          </w:p>
        </w:tc>
        <w:tc>
          <w:tcPr>
            <w:tcW w:w="144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20" w:author=" " w:date="2015-01-08T14:50:00Z"/>
                <w:rFonts w:cs="Arial"/>
                <w:sz w:val="18"/>
                <w:szCs w:val="18"/>
              </w:rPr>
            </w:pPr>
            <w:ins w:id="621" w:author=" " w:date="2015-01-08T14:50:00Z">
              <w:r w:rsidRPr="000E6620">
                <w:rPr>
                  <w:rFonts w:cs="Arial"/>
                  <w:sz w:val="18"/>
                  <w:szCs w:val="18"/>
                </w:rPr>
                <w:t>January 1</w:t>
              </w:r>
            </w:ins>
          </w:p>
        </w:tc>
        <w:tc>
          <w:tcPr>
            <w:tcW w:w="1135"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22" w:author=" " w:date="2015-01-08T14:50:00Z"/>
                <w:rFonts w:cs="Arial"/>
                <w:sz w:val="18"/>
                <w:szCs w:val="18"/>
              </w:rPr>
            </w:pPr>
            <w:ins w:id="623" w:author=" " w:date="2015-01-08T14:50:00Z">
              <w:r w:rsidRPr="000E6620">
                <w:rPr>
                  <w:rFonts w:cs="Arial"/>
                  <w:sz w:val="18"/>
                  <w:szCs w:val="18"/>
                </w:rPr>
                <w:t>January 1</w:t>
              </w:r>
            </w:ins>
          </w:p>
        </w:tc>
        <w:tc>
          <w:tcPr>
            <w:tcW w:w="1385"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24" w:author=" " w:date="2015-01-08T14:50:00Z"/>
                <w:rFonts w:cs="Arial"/>
                <w:sz w:val="18"/>
                <w:szCs w:val="18"/>
              </w:rPr>
            </w:pPr>
            <w:ins w:id="625" w:author=" " w:date="2015-01-08T14:50:00Z">
              <w:r w:rsidRPr="000E6620">
                <w:rPr>
                  <w:rFonts w:cs="Arial"/>
                  <w:sz w:val="18"/>
                  <w:szCs w:val="18"/>
                </w:rPr>
                <w:t>January 2</w:t>
              </w:r>
            </w:ins>
          </w:p>
        </w:tc>
        <w:tc>
          <w:tcPr>
            <w:tcW w:w="11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26" w:author=" " w:date="2015-01-08T14:50:00Z"/>
                <w:rFonts w:cs="Arial"/>
                <w:sz w:val="18"/>
                <w:szCs w:val="18"/>
              </w:rPr>
            </w:pPr>
            <w:ins w:id="627" w:author=" " w:date="2015-01-08T14:50:00Z">
              <w:r w:rsidRPr="000E6620">
                <w:rPr>
                  <w:rFonts w:cs="Arial"/>
                  <w:sz w:val="18"/>
                  <w:szCs w:val="18"/>
                </w:rPr>
                <w:t>January 1</w:t>
              </w:r>
            </w:ins>
          </w:p>
        </w:tc>
        <w:tc>
          <w:tcPr>
            <w:tcW w:w="11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28" w:author=" " w:date="2015-01-08T14:50:00Z"/>
                <w:rFonts w:cs="Arial"/>
                <w:sz w:val="18"/>
                <w:szCs w:val="18"/>
              </w:rPr>
            </w:pPr>
            <w:ins w:id="629" w:author=" " w:date="2015-01-08T14:50:00Z">
              <w:r w:rsidRPr="000E6620">
                <w:rPr>
                  <w:rFonts w:cs="Arial"/>
                  <w:sz w:val="18"/>
                  <w:szCs w:val="18"/>
                </w:rPr>
                <w:t>January 1</w:t>
              </w:r>
            </w:ins>
          </w:p>
        </w:tc>
      </w:tr>
      <w:tr w:rsidR="00CC53D4" w:rsidRPr="000E6620" w:rsidTr="00495199">
        <w:trPr>
          <w:trHeight w:val="210"/>
          <w:ins w:id="630" w:author=" " w:date="2015-01-08T14:50:00Z"/>
        </w:trPr>
        <w:tc>
          <w:tcPr>
            <w:tcW w:w="14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rPr>
                <w:ins w:id="631" w:author=" " w:date="2015-01-08T14:50:00Z"/>
                <w:rFonts w:cs="Arial"/>
                <w:sz w:val="18"/>
                <w:szCs w:val="18"/>
              </w:rPr>
            </w:pPr>
            <w:ins w:id="632" w:author=" " w:date="2015-01-08T14:50:00Z">
              <w:r w:rsidRPr="000E6620">
                <w:rPr>
                  <w:rFonts w:cs="Arial"/>
                  <w:sz w:val="18"/>
                  <w:szCs w:val="18"/>
                </w:rPr>
                <w:t>Good Friday</w:t>
              </w:r>
            </w:ins>
          </w:p>
        </w:tc>
        <w:tc>
          <w:tcPr>
            <w:tcW w:w="126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33" w:author=" " w:date="2015-01-08T14:50:00Z"/>
                <w:rFonts w:cs="Arial"/>
                <w:sz w:val="18"/>
                <w:szCs w:val="18"/>
              </w:rPr>
            </w:pPr>
          </w:p>
        </w:tc>
        <w:tc>
          <w:tcPr>
            <w:tcW w:w="144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34" w:author=" " w:date="2015-01-08T14:50:00Z"/>
                <w:rFonts w:cs="Arial"/>
                <w:sz w:val="18"/>
                <w:szCs w:val="18"/>
              </w:rPr>
            </w:pPr>
            <w:ins w:id="635" w:author=" " w:date="2015-01-08T14:50:00Z">
              <w:r w:rsidRPr="000E6620">
                <w:rPr>
                  <w:rFonts w:cs="Arial"/>
                  <w:sz w:val="18"/>
                  <w:szCs w:val="18"/>
                </w:rPr>
                <w:t>April 3</w:t>
              </w:r>
            </w:ins>
          </w:p>
        </w:tc>
        <w:tc>
          <w:tcPr>
            <w:tcW w:w="1135"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36" w:author=" " w:date="2015-01-08T14:50:00Z"/>
                <w:rFonts w:cs="Arial"/>
                <w:sz w:val="18"/>
                <w:szCs w:val="18"/>
              </w:rPr>
            </w:pPr>
            <w:ins w:id="637" w:author=" " w:date="2015-01-08T14:50:00Z">
              <w:r w:rsidRPr="000E6620">
                <w:rPr>
                  <w:rFonts w:cs="Arial"/>
                  <w:sz w:val="18"/>
                  <w:szCs w:val="18"/>
                </w:rPr>
                <w:t>March 25</w:t>
              </w:r>
            </w:ins>
          </w:p>
        </w:tc>
        <w:tc>
          <w:tcPr>
            <w:tcW w:w="1385"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38" w:author=" " w:date="2015-01-08T14:50:00Z"/>
                <w:rFonts w:cs="Arial"/>
                <w:sz w:val="18"/>
                <w:szCs w:val="18"/>
              </w:rPr>
            </w:pPr>
            <w:ins w:id="639" w:author=" " w:date="2015-01-08T14:50:00Z">
              <w:r w:rsidRPr="000E6620">
                <w:rPr>
                  <w:rFonts w:cs="Arial"/>
                  <w:sz w:val="18"/>
                  <w:szCs w:val="18"/>
                </w:rPr>
                <w:t>April 14</w:t>
              </w:r>
            </w:ins>
          </w:p>
        </w:tc>
        <w:tc>
          <w:tcPr>
            <w:tcW w:w="11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40" w:author=" " w:date="2015-01-08T14:50:00Z"/>
                <w:rFonts w:cs="Arial"/>
                <w:sz w:val="18"/>
                <w:szCs w:val="18"/>
              </w:rPr>
            </w:pPr>
            <w:ins w:id="641" w:author=" " w:date="2015-01-08T14:50:00Z">
              <w:r w:rsidRPr="000E6620">
                <w:rPr>
                  <w:rFonts w:cs="Arial"/>
                  <w:sz w:val="18"/>
                  <w:szCs w:val="18"/>
                </w:rPr>
                <w:t>March 30</w:t>
              </w:r>
            </w:ins>
          </w:p>
        </w:tc>
        <w:tc>
          <w:tcPr>
            <w:tcW w:w="11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42" w:author=" " w:date="2015-01-08T14:50:00Z"/>
                <w:rFonts w:cs="Arial"/>
                <w:sz w:val="18"/>
                <w:szCs w:val="18"/>
              </w:rPr>
            </w:pPr>
            <w:ins w:id="643" w:author=" " w:date="2015-01-08T14:50:00Z">
              <w:r w:rsidRPr="000E6620">
                <w:rPr>
                  <w:rFonts w:cs="Arial"/>
                  <w:sz w:val="18"/>
                  <w:szCs w:val="18"/>
                </w:rPr>
                <w:t>March 30</w:t>
              </w:r>
            </w:ins>
          </w:p>
        </w:tc>
      </w:tr>
      <w:tr w:rsidR="00CC53D4" w:rsidRPr="000E6620" w:rsidTr="00495199">
        <w:trPr>
          <w:trHeight w:val="183"/>
          <w:ins w:id="644" w:author=" " w:date="2015-01-08T14:50:00Z"/>
        </w:trPr>
        <w:tc>
          <w:tcPr>
            <w:tcW w:w="14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rPr>
                <w:ins w:id="645" w:author=" " w:date="2015-01-08T14:50:00Z"/>
                <w:rFonts w:cs="Arial"/>
                <w:sz w:val="18"/>
                <w:szCs w:val="18"/>
              </w:rPr>
            </w:pPr>
            <w:ins w:id="646" w:author=" " w:date="2015-01-08T14:50:00Z">
              <w:r w:rsidRPr="000E6620">
                <w:rPr>
                  <w:rFonts w:cs="Arial"/>
                  <w:sz w:val="18"/>
                  <w:szCs w:val="18"/>
                </w:rPr>
                <w:t>Memorial Day</w:t>
              </w:r>
            </w:ins>
          </w:p>
        </w:tc>
        <w:tc>
          <w:tcPr>
            <w:tcW w:w="126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47" w:author=" " w:date="2015-01-08T14:50:00Z"/>
                <w:rFonts w:cs="Arial"/>
                <w:sz w:val="18"/>
                <w:szCs w:val="18"/>
              </w:rPr>
            </w:pPr>
            <w:ins w:id="648" w:author=" " w:date="2015-01-08T14:50:00Z">
              <w:r w:rsidRPr="000E6620">
                <w:rPr>
                  <w:rFonts w:cs="Arial"/>
                  <w:sz w:val="18"/>
                  <w:szCs w:val="18"/>
                </w:rPr>
                <w:t>May 26</w:t>
              </w:r>
            </w:ins>
          </w:p>
        </w:tc>
        <w:tc>
          <w:tcPr>
            <w:tcW w:w="144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49" w:author=" " w:date="2015-01-08T14:50:00Z"/>
                <w:rFonts w:cs="Arial"/>
                <w:sz w:val="18"/>
                <w:szCs w:val="18"/>
              </w:rPr>
            </w:pPr>
            <w:ins w:id="650" w:author=" " w:date="2015-01-08T14:50:00Z">
              <w:r w:rsidRPr="000E6620">
                <w:rPr>
                  <w:rFonts w:cs="Arial"/>
                  <w:sz w:val="18"/>
                  <w:szCs w:val="18"/>
                </w:rPr>
                <w:t>May 25</w:t>
              </w:r>
            </w:ins>
          </w:p>
        </w:tc>
        <w:tc>
          <w:tcPr>
            <w:tcW w:w="1135"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51" w:author=" " w:date="2015-01-08T14:50:00Z"/>
                <w:rFonts w:cs="Arial"/>
                <w:sz w:val="18"/>
                <w:szCs w:val="18"/>
              </w:rPr>
            </w:pPr>
            <w:ins w:id="652" w:author=" " w:date="2015-01-08T14:50:00Z">
              <w:r w:rsidRPr="000E6620">
                <w:rPr>
                  <w:rFonts w:cs="Arial"/>
                  <w:sz w:val="18"/>
                  <w:szCs w:val="18"/>
                </w:rPr>
                <w:t>May 30</w:t>
              </w:r>
            </w:ins>
          </w:p>
        </w:tc>
        <w:tc>
          <w:tcPr>
            <w:tcW w:w="1385"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53" w:author=" " w:date="2015-01-08T14:50:00Z"/>
                <w:rFonts w:cs="Arial"/>
                <w:sz w:val="18"/>
                <w:szCs w:val="18"/>
              </w:rPr>
            </w:pPr>
            <w:ins w:id="654" w:author=" " w:date="2015-01-08T14:50:00Z">
              <w:r w:rsidRPr="000E6620">
                <w:rPr>
                  <w:rFonts w:cs="Arial"/>
                  <w:sz w:val="18"/>
                  <w:szCs w:val="18"/>
                </w:rPr>
                <w:t>May 29</w:t>
              </w:r>
            </w:ins>
          </w:p>
        </w:tc>
        <w:tc>
          <w:tcPr>
            <w:tcW w:w="11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55" w:author=" " w:date="2015-01-08T14:50:00Z"/>
                <w:rFonts w:cs="Arial"/>
                <w:sz w:val="18"/>
                <w:szCs w:val="18"/>
              </w:rPr>
            </w:pPr>
            <w:ins w:id="656" w:author=" " w:date="2015-01-08T14:50:00Z">
              <w:r>
                <w:rPr>
                  <w:rFonts w:cs="Arial"/>
                  <w:sz w:val="18"/>
                  <w:szCs w:val="18"/>
                </w:rPr>
                <w:t>May 28</w:t>
              </w:r>
            </w:ins>
          </w:p>
        </w:tc>
        <w:tc>
          <w:tcPr>
            <w:tcW w:w="11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57" w:author=" " w:date="2015-01-08T14:50:00Z"/>
                <w:rFonts w:cs="Arial"/>
                <w:sz w:val="18"/>
                <w:szCs w:val="18"/>
              </w:rPr>
            </w:pPr>
          </w:p>
        </w:tc>
      </w:tr>
      <w:tr w:rsidR="00CC53D4" w:rsidRPr="000E6620" w:rsidTr="00CC53D4">
        <w:tblPrEx>
          <w:tblW w:w="0" w:type="auto"/>
          <w:tblLayout w:type="fixed"/>
          <w:tblCellMar>
            <w:left w:w="30" w:type="dxa"/>
            <w:right w:w="30" w:type="dxa"/>
          </w:tblCellMar>
          <w:tblLook w:val="0000"/>
          <w:tblPrExChange w:id="658" w:author=" " w:date="2015-01-08T14:50:00Z">
            <w:tblPrEx>
              <w:tblW w:w="0" w:type="auto"/>
              <w:tblLayout w:type="fixed"/>
              <w:tblCellMar>
                <w:left w:w="30" w:type="dxa"/>
                <w:right w:w="30" w:type="dxa"/>
              </w:tblCellMar>
              <w:tblLook w:val="0000"/>
            </w:tblPrEx>
          </w:tblPrExChange>
        </w:tblPrEx>
        <w:trPr>
          <w:trHeight w:val="210"/>
          <w:ins w:id="659" w:author=" " w:date="2015-01-08T14:50:00Z"/>
          <w:trPrChange w:id="660" w:author=" " w:date="2015-01-08T14:50:00Z">
            <w:trPr>
              <w:trHeight w:val="255"/>
            </w:trPr>
          </w:trPrChange>
        </w:trPr>
        <w:tc>
          <w:tcPr>
            <w:tcW w:w="1470" w:type="dxa"/>
            <w:tcBorders>
              <w:top w:val="single" w:sz="6" w:space="0" w:color="auto"/>
              <w:left w:val="single" w:sz="6" w:space="0" w:color="auto"/>
              <w:bottom w:val="single" w:sz="6" w:space="0" w:color="auto"/>
              <w:right w:val="single" w:sz="6" w:space="0" w:color="auto"/>
            </w:tcBorders>
            <w:tcPrChange w:id="661" w:author=" " w:date="2015-01-08T14:50:00Z">
              <w:tcPr>
                <w:tcW w:w="1470" w:type="dxa"/>
                <w:tcBorders>
                  <w:top w:val="single" w:sz="6" w:space="0" w:color="auto"/>
                  <w:left w:val="single" w:sz="6" w:space="0" w:color="auto"/>
                  <w:bottom w:val="single" w:sz="6" w:space="0" w:color="auto"/>
                  <w:right w:val="single" w:sz="6" w:space="0" w:color="auto"/>
                </w:tcBorders>
              </w:tcPr>
            </w:tcPrChange>
          </w:tcPr>
          <w:p w:rsidR="00CC53D4" w:rsidRPr="000E6620" w:rsidRDefault="00CC53D4" w:rsidP="00495199">
            <w:pPr>
              <w:rPr>
                <w:ins w:id="662" w:author=" " w:date="2015-01-08T14:50:00Z"/>
                <w:rFonts w:cs="Arial"/>
                <w:sz w:val="18"/>
                <w:szCs w:val="18"/>
              </w:rPr>
            </w:pPr>
            <w:ins w:id="663" w:author=" " w:date="2015-01-08T14:50:00Z">
              <w:r w:rsidRPr="000E6620">
                <w:rPr>
                  <w:rFonts w:cs="Arial"/>
                  <w:sz w:val="18"/>
                  <w:szCs w:val="18"/>
                </w:rPr>
                <w:t>Independence Day</w:t>
              </w:r>
            </w:ins>
          </w:p>
        </w:tc>
        <w:tc>
          <w:tcPr>
            <w:tcW w:w="1260" w:type="dxa"/>
            <w:tcBorders>
              <w:top w:val="single" w:sz="6" w:space="0" w:color="auto"/>
              <w:left w:val="single" w:sz="6" w:space="0" w:color="auto"/>
              <w:bottom w:val="single" w:sz="6" w:space="0" w:color="auto"/>
              <w:right w:val="single" w:sz="6" w:space="0" w:color="auto"/>
            </w:tcBorders>
            <w:tcPrChange w:id="664" w:author=" " w:date="2015-01-08T14:50:00Z">
              <w:tcPr>
                <w:tcW w:w="1260" w:type="dxa"/>
                <w:tcBorders>
                  <w:top w:val="single" w:sz="6" w:space="0" w:color="auto"/>
                  <w:left w:val="single" w:sz="6" w:space="0" w:color="auto"/>
                  <w:bottom w:val="single" w:sz="6" w:space="0" w:color="auto"/>
                  <w:right w:val="single" w:sz="6" w:space="0" w:color="auto"/>
                </w:tcBorders>
              </w:tcPr>
            </w:tcPrChange>
          </w:tcPr>
          <w:p w:rsidR="00CC53D4" w:rsidRPr="000E6620" w:rsidRDefault="00CC53D4" w:rsidP="00495199">
            <w:pPr>
              <w:jc w:val="center"/>
              <w:rPr>
                <w:ins w:id="665" w:author=" " w:date="2015-01-08T14:50:00Z"/>
                <w:rFonts w:cs="Arial"/>
                <w:sz w:val="18"/>
                <w:szCs w:val="18"/>
              </w:rPr>
            </w:pPr>
            <w:ins w:id="666" w:author=" " w:date="2015-01-08T14:50:00Z">
              <w:r w:rsidRPr="000E6620">
                <w:rPr>
                  <w:rFonts w:cs="Arial"/>
                  <w:sz w:val="18"/>
                  <w:szCs w:val="18"/>
                </w:rPr>
                <w:t>July 4</w:t>
              </w:r>
            </w:ins>
          </w:p>
        </w:tc>
        <w:tc>
          <w:tcPr>
            <w:tcW w:w="1440" w:type="dxa"/>
            <w:tcBorders>
              <w:top w:val="single" w:sz="6" w:space="0" w:color="auto"/>
              <w:left w:val="single" w:sz="6" w:space="0" w:color="auto"/>
              <w:bottom w:val="single" w:sz="6" w:space="0" w:color="auto"/>
              <w:right w:val="single" w:sz="6" w:space="0" w:color="auto"/>
            </w:tcBorders>
            <w:tcPrChange w:id="667" w:author=" " w:date="2015-01-08T14:50:00Z">
              <w:tcPr>
                <w:tcW w:w="1440" w:type="dxa"/>
                <w:tcBorders>
                  <w:top w:val="single" w:sz="6" w:space="0" w:color="auto"/>
                  <w:left w:val="single" w:sz="6" w:space="0" w:color="auto"/>
                  <w:bottom w:val="single" w:sz="6" w:space="0" w:color="auto"/>
                  <w:right w:val="single" w:sz="6" w:space="0" w:color="auto"/>
                </w:tcBorders>
              </w:tcPr>
            </w:tcPrChange>
          </w:tcPr>
          <w:p w:rsidR="00CC53D4" w:rsidRPr="000E6620" w:rsidRDefault="00CC53D4" w:rsidP="00495199">
            <w:pPr>
              <w:jc w:val="center"/>
              <w:rPr>
                <w:ins w:id="668" w:author=" " w:date="2015-01-08T14:50:00Z"/>
                <w:rFonts w:cs="Arial"/>
                <w:sz w:val="18"/>
                <w:szCs w:val="18"/>
              </w:rPr>
            </w:pPr>
            <w:ins w:id="669" w:author=" " w:date="2015-01-08T14:50:00Z">
              <w:r w:rsidRPr="000E6620">
                <w:rPr>
                  <w:rFonts w:cs="Arial"/>
                  <w:sz w:val="18"/>
                  <w:szCs w:val="18"/>
                </w:rPr>
                <w:t>July 3</w:t>
              </w:r>
            </w:ins>
          </w:p>
        </w:tc>
        <w:tc>
          <w:tcPr>
            <w:tcW w:w="1135" w:type="dxa"/>
            <w:tcBorders>
              <w:top w:val="single" w:sz="6" w:space="0" w:color="auto"/>
              <w:left w:val="single" w:sz="6" w:space="0" w:color="auto"/>
              <w:bottom w:val="single" w:sz="6" w:space="0" w:color="auto"/>
              <w:right w:val="single" w:sz="6" w:space="0" w:color="auto"/>
            </w:tcBorders>
            <w:tcPrChange w:id="670" w:author=" " w:date="2015-01-08T14:50:00Z">
              <w:tcPr>
                <w:tcW w:w="1135" w:type="dxa"/>
                <w:tcBorders>
                  <w:top w:val="single" w:sz="6" w:space="0" w:color="auto"/>
                  <w:left w:val="single" w:sz="6" w:space="0" w:color="auto"/>
                  <w:bottom w:val="single" w:sz="6" w:space="0" w:color="auto"/>
                  <w:right w:val="single" w:sz="6" w:space="0" w:color="auto"/>
                </w:tcBorders>
              </w:tcPr>
            </w:tcPrChange>
          </w:tcPr>
          <w:p w:rsidR="00CC53D4" w:rsidRPr="000E6620" w:rsidRDefault="00CC53D4" w:rsidP="00495199">
            <w:pPr>
              <w:jc w:val="center"/>
              <w:rPr>
                <w:ins w:id="671" w:author=" " w:date="2015-01-08T14:50:00Z"/>
                <w:rFonts w:cs="Arial"/>
                <w:sz w:val="18"/>
                <w:szCs w:val="18"/>
              </w:rPr>
            </w:pPr>
            <w:ins w:id="672" w:author=" " w:date="2015-01-08T14:50:00Z">
              <w:r w:rsidRPr="000E6620">
                <w:rPr>
                  <w:rFonts w:cs="Arial"/>
                  <w:sz w:val="18"/>
                  <w:szCs w:val="18"/>
                </w:rPr>
                <w:t>July 4</w:t>
              </w:r>
            </w:ins>
          </w:p>
        </w:tc>
        <w:tc>
          <w:tcPr>
            <w:tcW w:w="1385" w:type="dxa"/>
            <w:tcBorders>
              <w:top w:val="single" w:sz="6" w:space="0" w:color="auto"/>
              <w:left w:val="single" w:sz="6" w:space="0" w:color="auto"/>
              <w:bottom w:val="single" w:sz="6" w:space="0" w:color="auto"/>
              <w:right w:val="single" w:sz="6" w:space="0" w:color="auto"/>
            </w:tcBorders>
            <w:tcPrChange w:id="673" w:author=" " w:date="2015-01-08T14:50:00Z">
              <w:tcPr>
                <w:tcW w:w="1385" w:type="dxa"/>
                <w:tcBorders>
                  <w:top w:val="single" w:sz="6" w:space="0" w:color="auto"/>
                  <w:left w:val="single" w:sz="6" w:space="0" w:color="auto"/>
                  <w:bottom w:val="single" w:sz="6" w:space="0" w:color="auto"/>
                  <w:right w:val="single" w:sz="6" w:space="0" w:color="auto"/>
                </w:tcBorders>
              </w:tcPr>
            </w:tcPrChange>
          </w:tcPr>
          <w:p w:rsidR="00CC53D4" w:rsidRPr="000E6620" w:rsidRDefault="00CC53D4" w:rsidP="00495199">
            <w:pPr>
              <w:jc w:val="center"/>
              <w:rPr>
                <w:ins w:id="674" w:author=" " w:date="2015-01-08T14:50:00Z"/>
                <w:rFonts w:cs="Arial"/>
                <w:sz w:val="18"/>
                <w:szCs w:val="18"/>
              </w:rPr>
            </w:pPr>
            <w:ins w:id="675" w:author=" " w:date="2015-01-08T14:50:00Z">
              <w:r w:rsidRPr="000E6620">
                <w:rPr>
                  <w:rFonts w:cs="Arial"/>
                  <w:sz w:val="18"/>
                  <w:szCs w:val="18"/>
                </w:rPr>
                <w:t>July 4</w:t>
              </w:r>
            </w:ins>
          </w:p>
        </w:tc>
        <w:tc>
          <w:tcPr>
            <w:tcW w:w="1170" w:type="dxa"/>
            <w:tcBorders>
              <w:top w:val="single" w:sz="6" w:space="0" w:color="auto"/>
              <w:left w:val="single" w:sz="6" w:space="0" w:color="auto"/>
              <w:bottom w:val="single" w:sz="6" w:space="0" w:color="auto"/>
              <w:right w:val="single" w:sz="6" w:space="0" w:color="auto"/>
            </w:tcBorders>
            <w:tcPrChange w:id="676" w:author=" " w:date="2015-01-08T14:50:00Z">
              <w:tcPr>
                <w:tcW w:w="1170" w:type="dxa"/>
                <w:tcBorders>
                  <w:top w:val="single" w:sz="6" w:space="0" w:color="auto"/>
                  <w:left w:val="single" w:sz="6" w:space="0" w:color="auto"/>
                  <w:bottom w:val="single" w:sz="6" w:space="0" w:color="auto"/>
                  <w:right w:val="single" w:sz="6" w:space="0" w:color="auto"/>
                </w:tcBorders>
              </w:tcPr>
            </w:tcPrChange>
          </w:tcPr>
          <w:p w:rsidR="00CC53D4" w:rsidRPr="000E6620" w:rsidRDefault="00CC53D4" w:rsidP="00495199">
            <w:pPr>
              <w:jc w:val="center"/>
              <w:rPr>
                <w:ins w:id="677" w:author=" " w:date="2015-01-08T14:50:00Z"/>
                <w:rFonts w:cs="Arial"/>
                <w:sz w:val="18"/>
                <w:szCs w:val="18"/>
              </w:rPr>
            </w:pPr>
            <w:ins w:id="678" w:author=" " w:date="2015-01-08T14:50:00Z">
              <w:r>
                <w:rPr>
                  <w:rFonts w:cs="Arial"/>
                  <w:sz w:val="18"/>
                  <w:szCs w:val="18"/>
                </w:rPr>
                <w:t>July 4</w:t>
              </w:r>
            </w:ins>
          </w:p>
        </w:tc>
        <w:tc>
          <w:tcPr>
            <w:tcW w:w="1170" w:type="dxa"/>
            <w:tcBorders>
              <w:top w:val="single" w:sz="6" w:space="0" w:color="auto"/>
              <w:left w:val="single" w:sz="6" w:space="0" w:color="auto"/>
              <w:bottom w:val="single" w:sz="6" w:space="0" w:color="auto"/>
              <w:right w:val="single" w:sz="6" w:space="0" w:color="auto"/>
            </w:tcBorders>
            <w:tcPrChange w:id="679" w:author=" " w:date="2015-01-08T14:50:00Z">
              <w:tcPr>
                <w:tcW w:w="1170" w:type="dxa"/>
                <w:tcBorders>
                  <w:top w:val="single" w:sz="6" w:space="0" w:color="auto"/>
                  <w:left w:val="single" w:sz="6" w:space="0" w:color="auto"/>
                  <w:bottom w:val="single" w:sz="6" w:space="0" w:color="auto"/>
                  <w:right w:val="single" w:sz="6" w:space="0" w:color="auto"/>
                </w:tcBorders>
              </w:tcPr>
            </w:tcPrChange>
          </w:tcPr>
          <w:p w:rsidR="00CC53D4" w:rsidRPr="000E6620" w:rsidRDefault="00CC53D4" w:rsidP="008A1801">
            <w:pPr>
              <w:jc w:val="center"/>
              <w:rPr>
                <w:ins w:id="680" w:author=" " w:date="2015-01-08T14:50:00Z"/>
                <w:rFonts w:cs="Arial"/>
                <w:sz w:val="18"/>
                <w:szCs w:val="18"/>
              </w:rPr>
              <w:pPrChange w:id="681" w:author=" " w:date="2015-01-08T14:51:00Z">
                <w:pPr>
                  <w:jc w:val="center"/>
                </w:pPr>
              </w:pPrChange>
            </w:pPr>
          </w:p>
        </w:tc>
      </w:tr>
      <w:tr w:rsidR="00CC53D4" w:rsidRPr="000E6620" w:rsidTr="00495199">
        <w:trPr>
          <w:trHeight w:val="219"/>
          <w:ins w:id="682" w:author=" " w:date="2015-01-08T14:50:00Z"/>
        </w:trPr>
        <w:tc>
          <w:tcPr>
            <w:tcW w:w="14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rPr>
                <w:ins w:id="683" w:author=" " w:date="2015-01-08T14:50:00Z"/>
                <w:rFonts w:cs="Arial"/>
                <w:sz w:val="18"/>
                <w:szCs w:val="18"/>
              </w:rPr>
            </w:pPr>
            <w:ins w:id="684" w:author=" " w:date="2015-01-08T14:50:00Z">
              <w:r w:rsidRPr="000E6620">
                <w:rPr>
                  <w:rFonts w:cs="Arial"/>
                  <w:sz w:val="18"/>
                  <w:szCs w:val="18"/>
                </w:rPr>
                <w:t>Labor Day</w:t>
              </w:r>
            </w:ins>
          </w:p>
        </w:tc>
        <w:tc>
          <w:tcPr>
            <w:tcW w:w="126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85" w:author=" " w:date="2015-01-08T14:50:00Z"/>
                <w:rFonts w:cs="Arial"/>
                <w:sz w:val="18"/>
                <w:szCs w:val="18"/>
              </w:rPr>
            </w:pPr>
            <w:ins w:id="686" w:author=" " w:date="2015-01-08T14:50:00Z">
              <w:r w:rsidRPr="000E6620">
                <w:rPr>
                  <w:rFonts w:cs="Arial"/>
                  <w:sz w:val="18"/>
                  <w:szCs w:val="18"/>
                </w:rPr>
                <w:t>September 1</w:t>
              </w:r>
            </w:ins>
          </w:p>
        </w:tc>
        <w:tc>
          <w:tcPr>
            <w:tcW w:w="144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87" w:author=" " w:date="2015-01-08T14:50:00Z"/>
                <w:rFonts w:cs="Arial"/>
                <w:sz w:val="18"/>
                <w:szCs w:val="18"/>
              </w:rPr>
            </w:pPr>
            <w:ins w:id="688" w:author=" " w:date="2015-01-08T14:50:00Z">
              <w:r w:rsidRPr="000E6620">
                <w:rPr>
                  <w:rFonts w:cs="Arial"/>
                  <w:sz w:val="18"/>
                  <w:szCs w:val="18"/>
                </w:rPr>
                <w:t>September 7</w:t>
              </w:r>
            </w:ins>
          </w:p>
        </w:tc>
        <w:tc>
          <w:tcPr>
            <w:tcW w:w="1135"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89" w:author=" " w:date="2015-01-08T14:50:00Z"/>
                <w:rFonts w:cs="Arial"/>
                <w:sz w:val="18"/>
                <w:szCs w:val="18"/>
              </w:rPr>
            </w:pPr>
            <w:ins w:id="690" w:author=" " w:date="2015-01-08T14:50:00Z">
              <w:r w:rsidRPr="000E6620">
                <w:rPr>
                  <w:rFonts w:cs="Arial"/>
                  <w:sz w:val="18"/>
                  <w:szCs w:val="18"/>
                </w:rPr>
                <w:t>September 5</w:t>
              </w:r>
            </w:ins>
          </w:p>
        </w:tc>
        <w:tc>
          <w:tcPr>
            <w:tcW w:w="1385"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91" w:author=" " w:date="2015-01-08T14:50:00Z"/>
                <w:rFonts w:cs="Arial"/>
                <w:sz w:val="18"/>
                <w:szCs w:val="18"/>
              </w:rPr>
            </w:pPr>
            <w:ins w:id="692" w:author=" " w:date="2015-01-08T14:50:00Z">
              <w:r w:rsidRPr="000E6620">
                <w:rPr>
                  <w:rFonts w:cs="Arial"/>
                  <w:sz w:val="18"/>
                  <w:szCs w:val="18"/>
                </w:rPr>
                <w:t>September 4</w:t>
              </w:r>
            </w:ins>
          </w:p>
        </w:tc>
        <w:tc>
          <w:tcPr>
            <w:tcW w:w="11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93" w:author=" " w:date="2015-01-08T14:50:00Z"/>
                <w:rFonts w:cs="Arial"/>
                <w:sz w:val="18"/>
                <w:szCs w:val="18"/>
              </w:rPr>
            </w:pPr>
            <w:ins w:id="694" w:author=" " w:date="2015-01-08T14:50:00Z">
              <w:r>
                <w:rPr>
                  <w:rFonts w:cs="Arial"/>
                  <w:sz w:val="18"/>
                  <w:szCs w:val="18"/>
                </w:rPr>
                <w:t>September 3</w:t>
              </w:r>
            </w:ins>
          </w:p>
        </w:tc>
        <w:tc>
          <w:tcPr>
            <w:tcW w:w="11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95" w:author=" " w:date="2015-01-08T14:50:00Z"/>
                <w:rFonts w:cs="Arial"/>
                <w:sz w:val="18"/>
                <w:szCs w:val="18"/>
              </w:rPr>
            </w:pPr>
          </w:p>
        </w:tc>
      </w:tr>
      <w:tr w:rsidR="00CC53D4" w:rsidRPr="000E6620" w:rsidTr="00495199">
        <w:trPr>
          <w:trHeight w:val="183"/>
          <w:ins w:id="696" w:author=" " w:date="2015-01-08T14:50:00Z"/>
        </w:trPr>
        <w:tc>
          <w:tcPr>
            <w:tcW w:w="14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rPr>
                <w:ins w:id="697" w:author=" " w:date="2015-01-08T14:50:00Z"/>
                <w:rFonts w:cs="Arial"/>
                <w:sz w:val="18"/>
                <w:szCs w:val="18"/>
              </w:rPr>
            </w:pPr>
            <w:ins w:id="698" w:author=" " w:date="2015-01-08T14:50:00Z">
              <w:r w:rsidRPr="000E6620">
                <w:rPr>
                  <w:rFonts w:cs="Arial"/>
                  <w:sz w:val="18"/>
                  <w:szCs w:val="18"/>
                </w:rPr>
                <w:t>Columbus Day</w:t>
              </w:r>
            </w:ins>
          </w:p>
        </w:tc>
        <w:tc>
          <w:tcPr>
            <w:tcW w:w="126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699" w:author=" " w:date="2015-01-08T14:50:00Z"/>
                <w:rFonts w:cs="Arial"/>
                <w:sz w:val="18"/>
                <w:szCs w:val="18"/>
              </w:rPr>
            </w:pPr>
            <w:ins w:id="700" w:author=" " w:date="2015-01-08T14:50:00Z">
              <w:r w:rsidRPr="000E6620">
                <w:rPr>
                  <w:rFonts w:cs="Arial"/>
                  <w:sz w:val="18"/>
                  <w:szCs w:val="18"/>
                </w:rPr>
                <w:t>October 13</w:t>
              </w:r>
            </w:ins>
          </w:p>
        </w:tc>
        <w:tc>
          <w:tcPr>
            <w:tcW w:w="144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01" w:author=" " w:date="2015-01-08T14:50:00Z"/>
                <w:rFonts w:cs="Arial"/>
                <w:sz w:val="18"/>
                <w:szCs w:val="18"/>
              </w:rPr>
            </w:pPr>
            <w:ins w:id="702" w:author=" " w:date="2015-01-08T14:50:00Z">
              <w:r w:rsidRPr="000E6620">
                <w:rPr>
                  <w:rFonts w:cs="Arial"/>
                  <w:sz w:val="18"/>
                  <w:szCs w:val="18"/>
                </w:rPr>
                <w:t>October 12</w:t>
              </w:r>
            </w:ins>
          </w:p>
        </w:tc>
        <w:tc>
          <w:tcPr>
            <w:tcW w:w="1135"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03" w:author=" " w:date="2015-01-08T14:50:00Z"/>
                <w:rFonts w:cs="Arial"/>
                <w:sz w:val="18"/>
                <w:szCs w:val="18"/>
              </w:rPr>
            </w:pPr>
            <w:ins w:id="704" w:author=" " w:date="2015-01-08T14:50:00Z">
              <w:r w:rsidRPr="000E6620">
                <w:rPr>
                  <w:rFonts w:cs="Arial"/>
                  <w:sz w:val="18"/>
                  <w:szCs w:val="18"/>
                </w:rPr>
                <w:t>October  10</w:t>
              </w:r>
            </w:ins>
          </w:p>
        </w:tc>
        <w:tc>
          <w:tcPr>
            <w:tcW w:w="1385"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05" w:author=" " w:date="2015-01-08T14:50:00Z"/>
                <w:rFonts w:cs="Arial"/>
                <w:sz w:val="18"/>
                <w:szCs w:val="18"/>
              </w:rPr>
            </w:pPr>
            <w:ins w:id="706" w:author=" " w:date="2015-01-08T14:50:00Z">
              <w:r w:rsidRPr="000E6620">
                <w:rPr>
                  <w:rFonts w:cs="Arial"/>
                  <w:sz w:val="18"/>
                  <w:szCs w:val="18"/>
                </w:rPr>
                <w:t>October 9</w:t>
              </w:r>
            </w:ins>
          </w:p>
        </w:tc>
        <w:tc>
          <w:tcPr>
            <w:tcW w:w="11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07" w:author=" " w:date="2015-01-08T14:50:00Z"/>
                <w:rFonts w:cs="Arial"/>
                <w:sz w:val="18"/>
                <w:szCs w:val="18"/>
              </w:rPr>
            </w:pPr>
            <w:ins w:id="708" w:author=" " w:date="2015-01-08T14:50:00Z">
              <w:r>
                <w:rPr>
                  <w:rFonts w:cs="Arial"/>
                  <w:sz w:val="18"/>
                  <w:szCs w:val="18"/>
                </w:rPr>
                <w:t>October 15</w:t>
              </w:r>
            </w:ins>
          </w:p>
        </w:tc>
        <w:tc>
          <w:tcPr>
            <w:tcW w:w="11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09" w:author=" " w:date="2015-01-08T14:50:00Z"/>
                <w:rFonts w:cs="Arial"/>
                <w:sz w:val="18"/>
                <w:szCs w:val="18"/>
              </w:rPr>
            </w:pPr>
          </w:p>
        </w:tc>
      </w:tr>
      <w:tr w:rsidR="00CC53D4" w:rsidRPr="000E6620" w:rsidTr="00495199">
        <w:trPr>
          <w:trHeight w:val="246"/>
          <w:ins w:id="710" w:author=" " w:date="2015-01-08T14:50:00Z"/>
        </w:trPr>
        <w:tc>
          <w:tcPr>
            <w:tcW w:w="14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rPr>
                <w:ins w:id="711" w:author=" " w:date="2015-01-08T14:50:00Z"/>
                <w:rFonts w:cs="Arial"/>
                <w:sz w:val="18"/>
                <w:szCs w:val="18"/>
              </w:rPr>
            </w:pPr>
            <w:ins w:id="712" w:author=" " w:date="2015-01-08T14:50:00Z">
              <w:r w:rsidRPr="000E6620">
                <w:rPr>
                  <w:rFonts w:cs="Arial"/>
                  <w:sz w:val="18"/>
                  <w:szCs w:val="18"/>
                </w:rPr>
                <w:t>Veteran's Day</w:t>
              </w:r>
            </w:ins>
          </w:p>
        </w:tc>
        <w:tc>
          <w:tcPr>
            <w:tcW w:w="126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13" w:author=" " w:date="2015-01-08T14:50:00Z"/>
                <w:rFonts w:cs="Arial"/>
                <w:sz w:val="18"/>
                <w:szCs w:val="18"/>
              </w:rPr>
            </w:pPr>
            <w:ins w:id="714" w:author=" " w:date="2015-01-08T14:50:00Z">
              <w:r w:rsidRPr="000E6620">
                <w:rPr>
                  <w:rFonts w:cs="Arial"/>
                  <w:sz w:val="18"/>
                  <w:szCs w:val="18"/>
                </w:rPr>
                <w:t>November 11</w:t>
              </w:r>
            </w:ins>
          </w:p>
        </w:tc>
        <w:tc>
          <w:tcPr>
            <w:tcW w:w="144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15" w:author=" " w:date="2015-01-08T14:50:00Z"/>
                <w:rFonts w:cs="Arial"/>
                <w:sz w:val="18"/>
                <w:szCs w:val="18"/>
              </w:rPr>
            </w:pPr>
            <w:ins w:id="716" w:author=" " w:date="2015-01-08T14:50:00Z">
              <w:r w:rsidRPr="000E6620">
                <w:rPr>
                  <w:rFonts w:cs="Arial"/>
                  <w:sz w:val="18"/>
                  <w:szCs w:val="18"/>
                </w:rPr>
                <w:t>November 11</w:t>
              </w:r>
            </w:ins>
          </w:p>
        </w:tc>
        <w:tc>
          <w:tcPr>
            <w:tcW w:w="1135"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17" w:author=" " w:date="2015-01-08T14:50:00Z"/>
                <w:rFonts w:cs="Arial"/>
                <w:sz w:val="18"/>
                <w:szCs w:val="18"/>
              </w:rPr>
            </w:pPr>
            <w:ins w:id="718" w:author=" " w:date="2015-01-08T14:50:00Z">
              <w:r w:rsidRPr="000E6620">
                <w:rPr>
                  <w:rFonts w:cs="Arial"/>
                  <w:sz w:val="18"/>
                  <w:szCs w:val="18"/>
                </w:rPr>
                <w:t>November 11</w:t>
              </w:r>
            </w:ins>
          </w:p>
        </w:tc>
        <w:tc>
          <w:tcPr>
            <w:tcW w:w="1385"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19" w:author=" " w:date="2015-01-08T14:50:00Z"/>
                <w:rFonts w:cs="Arial"/>
                <w:sz w:val="18"/>
                <w:szCs w:val="18"/>
              </w:rPr>
            </w:pPr>
            <w:ins w:id="720" w:author=" " w:date="2015-01-08T14:50:00Z">
              <w:r w:rsidRPr="000E6620">
                <w:rPr>
                  <w:rFonts w:cs="Arial"/>
                  <w:sz w:val="18"/>
                  <w:szCs w:val="18"/>
                </w:rPr>
                <w:t>November 11</w:t>
              </w:r>
            </w:ins>
          </w:p>
        </w:tc>
        <w:tc>
          <w:tcPr>
            <w:tcW w:w="11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21" w:author=" " w:date="2015-01-08T14:50:00Z"/>
                <w:rFonts w:cs="Arial"/>
                <w:sz w:val="18"/>
                <w:szCs w:val="18"/>
              </w:rPr>
            </w:pPr>
            <w:ins w:id="722" w:author=" " w:date="2015-01-08T14:50:00Z">
              <w:r>
                <w:rPr>
                  <w:rFonts w:cs="Arial"/>
                  <w:sz w:val="18"/>
                  <w:szCs w:val="18"/>
                </w:rPr>
                <w:t>November 11</w:t>
              </w:r>
            </w:ins>
          </w:p>
        </w:tc>
        <w:tc>
          <w:tcPr>
            <w:tcW w:w="11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23" w:author=" " w:date="2015-01-08T14:50:00Z"/>
                <w:rFonts w:cs="Arial"/>
                <w:sz w:val="18"/>
                <w:szCs w:val="18"/>
              </w:rPr>
            </w:pPr>
          </w:p>
        </w:tc>
      </w:tr>
      <w:tr w:rsidR="00CC53D4" w:rsidRPr="000E6620" w:rsidTr="00495199">
        <w:trPr>
          <w:trHeight w:val="219"/>
          <w:ins w:id="724" w:author=" " w:date="2015-01-08T14:50:00Z"/>
        </w:trPr>
        <w:tc>
          <w:tcPr>
            <w:tcW w:w="14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rPr>
                <w:ins w:id="725" w:author=" " w:date="2015-01-08T14:50:00Z"/>
                <w:rFonts w:cs="Arial"/>
                <w:sz w:val="18"/>
                <w:szCs w:val="18"/>
              </w:rPr>
            </w:pPr>
            <w:ins w:id="726" w:author=" " w:date="2015-01-08T14:50:00Z">
              <w:r w:rsidRPr="000E6620">
                <w:rPr>
                  <w:rFonts w:cs="Arial"/>
                  <w:sz w:val="18"/>
                  <w:szCs w:val="18"/>
                </w:rPr>
                <w:t>Thanksgiving</w:t>
              </w:r>
            </w:ins>
          </w:p>
        </w:tc>
        <w:tc>
          <w:tcPr>
            <w:tcW w:w="126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27" w:author=" " w:date="2015-01-08T14:50:00Z"/>
                <w:rFonts w:cs="Arial"/>
                <w:sz w:val="18"/>
                <w:szCs w:val="18"/>
              </w:rPr>
            </w:pPr>
            <w:ins w:id="728" w:author=" " w:date="2015-01-08T14:50:00Z">
              <w:r w:rsidRPr="000E6620">
                <w:rPr>
                  <w:rFonts w:cs="Arial"/>
                  <w:sz w:val="18"/>
                  <w:szCs w:val="18"/>
                </w:rPr>
                <w:t>November 27</w:t>
              </w:r>
            </w:ins>
          </w:p>
        </w:tc>
        <w:tc>
          <w:tcPr>
            <w:tcW w:w="144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29" w:author=" " w:date="2015-01-08T14:50:00Z"/>
                <w:rFonts w:cs="Arial"/>
                <w:sz w:val="18"/>
                <w:szCs w:val="18"/>
              </w:rPr>
            </w:pPr>
            <w:ins w:id="730" w:author=" " w:date="2015-01-08T14:50:00Z">
              <w:r w:rsidRPr="000E6620">
                <w:rPr>
                  <w:rFonts w:cs="Arial"/>
                  <w:sz w:val="18"/>
                  <w:szCs w:val="18"/>
                </w:rPr>
                <w:t>November 26</w:t>
              </w:r>
            </w:ins>
          </w:p>
        </w:tc>
        <w:tc>
          <w:tcPr>
            <w:tcW w:w="1135"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31" w:author=" " w:date="2015-01-08T14:50:00Z"/>
                <w:rFonts w:cs="Arial"/>
                <w:sz w:val="18"/>
                <w:szCs w:val="18"/>
              </w:rPr>
            </w:pPr>
            <w:ins w:id="732" w:author=" " w:date="2015-01-08T14:50:00Z">
              <w:r w:rsidRPr="000E6620">
                <w:rPr>
                  <w:rFonts w:cs="Arial"/>
                  <w:sz w:val="18"/>
                  <w:szCs w:val="18"/>
                </w:rPr>
                <w:t>November 24</w:t>
              </w:r>
            </w:ins>
          </w:p>
        </w:tc>
        <w:tc>
          <w:tcPr>
            <w:tcW w:w="1385"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33" w:author=" " w:date="2015-01-08T14:50:00Z"/>
                <w:rFonts w:cs="Arial"/>
                <w:sz w:val="18"/>
                <w:szCs w:val="18"/>
              </w:rPr>
            </w:pPr>
            <w:ins w:id="734" w:author=" " w:date="2015-01-08T14:50:00Z">
              <w:r w:rsidRPr="000E6620">
                <w:rPr>
                  <w:rFonts w:cs="Arial"/>
                  <w:sz w:val="18"/>
                  <w:szCs w:val="18"/>
                </w:rPr>
                <w:t>November 23</w:t>
              </w:r>
            </w:ins>
          </w:p>
        </w:tc>
        <w:tc>
          <w:tcPr>
            <w:tcW w:w="11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35" w:author=" " w:date="2015-01-08T14:50:00Z"/>
                <w:rFonts w:cs="Arial"/>
                <w:sz w:val="18"/>
                <w:szCs w:val="18"/>
              </w:rPr>
            </w:pPr>
            <w:ins w:id="736" w:author=" " w:date="2015-01-08T14:50:00Z">
              <w:r>
                <w:rPr>
                  <w:rFonts w:cs="Arial"/>
                  <w:sz w:val="18"/>
                  <w:szCs w:val="18"/>
                </w:rPr>
                <w:t>November 22</w:t>
              </w:r>
            </w:ins>
          </w:p>
        </w:tc>
        <w:tc>
          <w:tcPr>
            <w:tcW w:w="11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37" w:author=" " w:date="2015-01-08T14:50:00Z"/>
                <w:rFonts w:cs="Arial"/>
                <w:sz w:val="18"/>
                <w:szCs w:val="18"/>
              </w:rPr>
            </w:pPr>
          </w:p>
        </w:tc>
      </w:tr>
      <w:tr w:rsidR="00CC53D4" w:rsidRPr="000E6620" w:rsidTr="00495199">
        <w:trPr>
          <w:trHeight w:val="192"/>
          <w:ins w:id="738" w:author=" " w:date="2015-01-08T14:50:00Z"/>
        </w:trPr>
        <w:tc>
          <w:tcPr>
            <w:tcW w:w="14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rPr>
                <w:ins w:id="739" w:author=" " w:date="2015-01-08T14:50:00Z"/>
                <w:rFonts w:cs="Arial"/>
                <w:sz w:val="18"/>
                <w:szCs w:val="18"/>
              </w:rPr>
            </w:pPr>
            <w:ins w:id="740" w:author=" " w:date="2015-01-08T14:50:00Z">
              <w:r w:rsidRPr="000E6620">
                <w:rPr>
                  <w:rFonts w:cs="Arial"/>
                  <w:sz w:val="18"/>
                  <w:szCs w:val="18"/>
                </w:rPr>
                <w:t>Thanksgiving</w:t>
              </w:r>
            </w:ins>
          </w:p>
        </w:tc>
        <w:tc>
          <w:tcPr>
            <w:tcW w:w="126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41" w:author=" " w:date="2015-01-08T14:50:00Z"/>
                <w:rFonts w:cs="Arial"/>
                <w:sz w:val="18"/>
                <w:szCs w:val="18"/>
              </w:rPr>
            </w:pPr>
            <w:ins w:id="742" w:author=" " w:date="2015-01-08T14:50:00Z">
              <w:r w:rsidRPr="000E6620">
                <w:rPr>
                  <w:rFonts w:cs="Arial"/>
                  <w:sz w:val="18"/>
                  <w:szCs w:val="18"/>
                </w:rPr>
                <w:t>November 28</w:t>
              </w:r>
            </w:ins>
          </w:p>
        </w:tc>
        <w:tc>
          <w:tcPr>
            <w:tcW w:w="144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43" w:author=" " w:date="2015-01-08T14:50:00Z"/>
                <w:rFonts w:cs="Arial"/>
                <w:sz w:val="18"/>
                <w:szCs w:val="18"/>
              </w:rPr>
            </w:pPr>
            <w:ins w:id="744" w:author=" " w:date="2015-01-08T14:50:00Z">
              <w:r w:rsidRPr="000E6620">
                <w:rPr>
                  <w:rFonts w:cs="Arial"/>
                  <w:sz w:val="18"/>
                  <w:szCs w:val="18"/>
                </w:rPr>
                <w:t>November 27</w:t>
              </w:r>
            </w:ins>
          </w:p>
        </w:tc>
        <w:tc>
          <w:tcPr>
            <w:tcW w:w="1135"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45" w:author=" " w:date="2015-01-08T14:50:00Z"/>
                <w:rFonts w:cs="Arial"/>
                <w:sz w:val="18"/>
                <w:szCs w:val="18"/>
              </w:rPr>
            </w:pPr>
            <w:ins w:id="746" w:author=" " w:date="2015-01-08T14:50:00Z">
              <w:r w:rsidRPr="000E6620">
                <w:rPr>
                  <w:rFonts w:cs="Arial"/>
                  <w:sz w:val="18"/>
                  <w:szCs w:val="18"/>
                </w:rPr>
                <w:t>November 25</w:t>
              </w:r>
            </w:ins>
          </w:p>
        </w:tc>
        <w:tc>
          <w:tcPr>
            <w:tcW w:w="1385"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47" w:author=" " w:date="2015-01-08T14:50:00Z"/>
                <w:rFonts w:cs="Arial"/>
                <w:sz w:val="18"/>
                <w:szCs w:val="18"/>
              </w:rPr>
            </w:pPr>
            <w:ins w:id="748" w:author=" " w:date="2015-01-08T14:50:00Z">
              <w:r w:rsidRPr="000E6620">
                <w:rPr>
                  <w:rFonts w:cs="Arial"/>
                  <w:sz w:val="18"/>
                  <w:szCs w:val="18"/>
                </w:rPr>
                <w:t>November 24</w:t>
              </w:r>
            </w:ins>
          </w:p>
        </w:tc>
        <w:tc>
          <w:tcPr>
            <w:tcW w:w="11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49" w:author=" " w:date="2015-01-08T14:50:00Z"/>
                <w:rFonts w:cs="Arial"/>
                <w:sz w:val="18"/>
                <w:szCs w:val="18"/>
              </w:rPr>
            </w:pPr>
            <w:ins w:id="750" w:author=" " w:date="2015-01-08T14:50:00Z">
              <w:r>
                <w:rPr>
                  <w:rFonts w:cs="Arial"/>
                  <w:sz w:val="18"/>
                  <w:szCs w:val="18"/>
                </w:rPr>
                <w:t>November 23</w:t>
              </w:r>
            </w:ins>
          </w:p>
        </w:tc>
        <w:tc>
          <w:tcPr>
            <w:tcW w:w="11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51" w:author=" " w:date="2015-01-08T14:50:00Z"/>
                <w:rFonts w:cs="Arial"/>
                <w:sz w:val="18"/>
                <w:szCs w:val="18"/>
              </w:rPr>
            </w:pPr>
          </w:p>
        </w:tc>
      </w:tr>
      <w:tr w:rsidR="00CC53D4" w:rsidRPr="000E6620" w:rsidTr="00495199">
        <w:trPr>
          <w:trHeight w:val="165"/>
          <w:ins w:id="752" w:author=" " w:date="2015-01-08T14:50:00Z"/>
        </w:trPr>
        <w:tc>
          <w:tcPr>
            <w:tcW w:w="14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rPr>
                <w:ins w:id="753" w:author=" " w:date="2015-01-08T14:50:00Z"/>
                <w:rFonts w:cs="Arial"/>
                <w:sz w:val="18"/>
                <w:szCs w:val="18"/>
              </w:rPr>
            </w:pPr>
            <w:ins w:id="754" w:author=" " w:date="2015-01-08T14:50:00Z">
              <w:r w:rsidRPr="000E6620">
                <w:rPr>
                  <w:rFonts w:cs="Arial"/>
                  <w:sz w:val="18"/>
                  <w:szCs w:val="18"/>
                </w:rPr>
                <w:t>Christmas Eve</w:t>
              </w:r>
            </w:ins>
          </w:p>
        </w:tc>
        <w:tc>
          <w:tcPr>
            <w:tcW w:w="126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55" w:author=" " w:date="2015-01-08T14:50:00Z"/>
                <w:rFonts w:cs="Arial"/>
                <w:sz w:val="18"/>
                <w:szCs w:val="18"/>
              </w:rPr>
            </w:pPr>
            <w:ins w:id="756" w:author=" " w:date="2015-01-08T14:50:00Z">
              <w:r w:rsidRPr="000E6620">
                <w:rPr>
                  <w:rFonts w:cs="Arial"/>
                  <w:sz w:val="18"/>
                  <w:szCs w:val="18"/>
                </w:rPr>
                <w:t>December 24</w:t>
              </w:r>
            </w:ins>
          </w:p>
        </w:tc>
        <w:tc>
          <w:tcPr>
            <w:tcW w:w="144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57" w:author=" " w:date="2015-01-08T14:50:00Z"/>
                <w:rFonts w:cs="Arial"/>
                <w:sz w:val="18"/>
                <w:szCs w:val="18"/>
              </w:rPr>
            </w:pPr>
            <w:ins w:id="758" w:author=" " w:date="2015-01-08T14:50:00Z">
              <w:r w:rsidRPr="000E6620">
                <w:rPr>
                  <w:rFonts w:cs="Arial"/>
                  <w:sz w:val="18"/>
                  <w:szCs w:val="18"/>
                </w:rPr>
                <w:t>December 24</w:t>
              </w:r>
            </w:ins>
          </w:p>
        </w:tc>
        <w:tc>
          <w:tcPr>
            <w:tcW w:w="1135"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59" w:author=" " w:date="2015-01-08T14:50:00Z"/>
                <w:rFonts w:cs="Arial"/>
                <w:sz w:val="18"/>
                <w:szCs w:val="18"/>
              </w:rPr>
            </w:pPr>
            <w:ins w:id="760" w:author=" " w:date="2015-01-08T14:50:00Z">
              <w:r w:rsidRPr="000E6620">
                <w:rPr>
                  <w:rFonts w:cs="Arial"/>
                  <w:sz w:val="18"/>
                  <w:szCs w:val="18"/>
                </w:rPr>
                <w:t>December 23</w:t>
              </w:r>
            </w:ins>
          </w:p>
        </w:tc>
        <w:tc>
          <w:tcPr>
            <w:tcW w:w="1385"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61" w:author=" " w:date="2015-01-08T14:50:00Z"/>
                <w:rFonts w:cs="Arial"/>
                <w:sz w:val="18"/>
                <w:szCs w:val="18"/>
              </w:rPr>
            </w:pPr>
            <w:ins w:id="762" w:author=" " w:date="2015-01-08T14:50:00Z">
              <w:r w:rsidRPr="000E6620">
                <w:rPr>
                  <w:rFonts w:cs="Arial"/>
                  <w:sz w:val="18"/>
                  <w:szCs w:val="18"/>
                </w:rPr>
                <w:t>December 24</w:t>
              </w:r>
            </w:ins>
          </w:p>
        </w:tc>
        <w:tc>
          <w:tcPr>
            <w:tcW w:w="11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63" w:author=" " w:date="2015-01-08T14:50:00Z"/>
                <w:rFonts w:cs="Arial"/>
                <w:sz w:val="18"/>
                <w:szCs w:val="18"/>
              </w:rPr>
            </w:pPr>
            <w:ins w:id="764" w:author=" " w:date="2015-01-08T14:50:00Z">
              <w:r>
                <w:rPr>
                  <w:rFonts w:cs="Arial"/>
                  <w:sz w:val="18"/>
                  <w:szCs w:val="18"/>
                </w:rPr>
                <w:t>December 24</w:t>
              </w:r>
            </w:ins>
          </w:p>
        </w:tc>
        <w:tc>
          <w:tcPr>
            <w:tcW w:w="11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65" w:author=" " w:date="2015-01-08T14:50:00Z"/>
                <w:rFonts w:cs="Arial"/>
                <w:sz w:val="18"/>
                <w:szCs w:val="18"/>
              </w:rPr>
            </w:pPr>
          </w:p>
        </w:tc>
      </w:tr>
      <w:tr w:rsidR="00CC53D4" w:rsidRPr="000E6620" w:rsidTr="00495199">
        <w:trPr>
          <w:trHeight w:val="228"/>
          <w:ins w:id="766" w:author=" " w:date="2015-01-08T14:50:00Z"/>
        </w:trPr>
        <w:tc>
          <w:tcPr>
            <w:tcW w:w="14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rPr>
                <w:ins w:id="767" w:author=" " w:date="2015-01-08T14:50:00Z"/>
                <w:rFonts w:cs="Arial"/>
                <w:sz w:val="18"/>
                <w:szCs w:val="18"/>
              </w:rPr>
            </w:pPr>
            <w:ins w:id="768" w:author=" " w:date="2015-01-08T14:50:00Z">
              <w:r w:rsidRPr="000E6620">
                <w:rPr>
                  <w:rFonts w:cs="Arial"/>
                  <w:sz w:val="18"/>
                  <w:szCs w:val="18"/>
                </w:rPr>
                <w:t>Christmas Day</w:t>
              </w:r>
            </w:ins>
          </w:p>
        </w:tc>
        <w:tc>
          <w:tcPr>
            <w:tcW w:w="126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69" w:author=" " w:date="2015-01-08T14:50:00Z"/>
                <w:rFonts w:cs="Arial"/>
                <w:sz w:val="18"/>
                <w:szCs w:val="18"/>
              </w:rPr>
            </w:pPr>
            <w:ins w:id="770" w:author=" " w:date="2015-01-08T14:50:00Z">
              <w:r w:rsidRPr="000E6620">
                <w:rPr>
                  <w:rFonts w:cs="Arial"/>
                  <w:sz w:val="18"/>
                  <w:szCs w:val="18"/>
                </w:rPr>
                <w:t>December 25</w:t>
              </w:r>
            </w:ins>
          </w:p>
        </w:tc>
        <w:tc>
          <w:tcPr>
            <w:tcW w:w="144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71" w:author=" " w:date="2015-01-08T14:50:00Z"/>
                <w:rFonts w:cs="Arial"/>
                <w:sz w:val="18"/>
                <w:szCs w:val="18"/>
              </w:rPr>
            </w:pPr>
            <w:ins w:id="772" w:author=" " w:date="2015-01-08T14:50:00Z">
              <w:r w:rsidRPr="000E6620">
                <w:rPr>
                  <w:rFonts w:cs="Arial"/>
                  <w:sz w:val="18"/>
                  <w:szCs w:val="18"/>
                </w:rPr>
                <w:t>December 25</w:t>
              </w:r>
            </w:ins>
          </w:p>
        </w:tc>
        <w:tc>
          <w:tcPr>
            <w:tcW w:w="1135"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73" w:author=" " w:date="2015-01-08T14:50:00Z"/>
                <w:rFonts w:cs="Arial"/>
                <w:sz w:val="18"/>
                <w:szCs w:val="18"/>
              </w:rPr>
            </w:pPr>
            <w:ins w:id="774" w:author=" " w:date="2015-01-08T14:50:00Z">
              <w:r w:rsidRPr="000E6620">
                <w:rPr>
                  <w:rFonts w:cs="Arial"/>
                  <w:sz w:val="18"/>
                  <w:szCs w:val="18"/>
                </w:rPr>
                <w:t>December 26</w:t>
              </w:r>
            </w:ins>
          </w:p>
        </w:tc>
        <w:tc>
          <w:tcPr>
            <w:tcW w:w="1385"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75" w:author=" " w:date="2015-01-08T14:50:00Z"/>
                <w:rFonts w:cs="Arial"/>
                <w:sz w:val="18"/>
                <w:szCs w:val="18"/>
              </w:rPr>
            </w:pPr>
            <w:ins w:id="776" w:author=" " w:date="2015-01-08T14:50:00Z">
              <w:r w:rsidRPr="000E6620">
                <w:rPr>
                  <w:rFonts w:cs="Arial"/>
                  <w:sz w:val="18"/>
                  <w:szCs w:val="18"/>
                </w:rPr>
                <w:t>December 25</w:t>
              </w:r>
            </w:ins>
          </w:p>
        </w:tc>
        <w:tc>
          <w:tcPr>
            <w:tcW w:w="11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77" w:author=" " w:date="2015-01-08T14:50:00Z"/>
                <w:rFonts w:cs="Arial"/>
                <w:sz w:val="18"/>
                <w:szCs w:val="18"/>
              </w:rPr>
            </w:pPr>
            <w:ins w:id="778" w:author=" " w:date="2015-01-08T14:50:00Z">
              <w:r>
                <w:rPr>
                  <w:rFonts w:cs="Arial"/>
                  <w:sz w:val="18"/>
                  <w:szCs w:val="18"/>
                </w:rPr>
                <w:t>December 25</w:t>
              </w:r>
            </w:ins>
          </w:p>
        </w:tc>
        <w:tc>
          <w:tcPr>
            <w:tcW w:w="11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79" w:author=" " w:date="2015-01-08T14:50:00Z"/>
                <w:rFonts w:cs="Arial"/>
                <w:sz w:val="18"/>
                <w:szCs w:val="18"/>
              </w:rPr>
            </w:pPr>
          </w:p>
        </w:tc>
      </w:tr>
      <w:tr w:rsidR="00CC53D4" w:rsidRPr="000E6620" w:rsidTr="00495199">
        <w:trPr>
          <w:trHeight w:val="228"/>
          <w:ins w:id="780" w:author=" " w:date="2015-01-08T14:50:00Z"/>
        </w:trPr>
        <w:tc>
          <w:tcPr>
            <w:tcW w:w="14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rPr>
                <w:ins w:id="781" w:author=" " w:date="2015-01-08T14:50:00Z"/>
                <w:rFonts w:cs="Arial"/>
                <w:sz w:val="18"/>
                <w:szCs w:val="18"/>
              </w:rPr>
            </w:pPr>
            <w:ins w:id="782" w:author=" " w:date="2015-01-08T14:50:00Z">
              <w:r w:rsidRPr="000E6620">
                <w:rPr>
                  <w:rFonts w:cs="Arial"/>
                  <w:sz w:val="18"/>
                  <w:szCs w:val="18"/>
                </w:rPr>
                <w:t>New Year's Eve</w:t>
              </w:r>
            </w:ins>
          </w:p>
        </w:tc>
        <w:tc>
          <w:tcPr>
            <w:tcW w:w="126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83" w:author=" " w:date="2015-01-08T14:50:00Z"/>
                <w:rFonts w:cs="Arial"/>
                <w:sz w:val="18"/>
                <w:szCs w:val="18"/>
              </w:rPr>
            </w:pPr>
            <w:ins w:id="784" w:author=" " w:date="2015-01-08T14:50:00Z">
              <w:r w:rsidRPr="000E6620">
                <w:rPr>
                  <w:rFonts w:cs="Arial"/>
                  <w:sz w:val="18"/>
                  <w:szCs w:val="18"/>
                </w:rPr>
                <w:t>December 31</w:t>
              </w:r>
            </w:ins>
          </w:p>
        </w:tc>
        <w:tc>
          <w:tcPr>
            <w:tcW w:w="144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85" w:author=" " w:date="2015-01-08T14:50:00Z"/>
                <w:rFonts w:cs="Arial"/>
                <w:sz w:val="18"/>
                <w:szCs w:val="18"/>
              </w:rPr>
            </w:pPr>
            <w:ins w:id="786" w:author=" " w:date="2015-01-08T14:50:00Z">
              <w:r w:rsidRPr="000E6620">
                <w:rPr>
                  <w:rFonts w:cs="Arial"/>
                  <w:sz w:val="18"/>
                  <w:szCs w:val="18"/>
                </w:rPr>
                <w:t>December 31</w:t>
              </w:r>
            </w:ins>
          </w:p>
        </w:tc>
        <w:tc>
          <w:tcPr>
            <w:tcW w:w="1135"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87" w:author=" " w:date="2015-01-08T14:50:00Z"/>
                <w:rFonts w:cs="Arial"/>
                <w:sz w:val="18"/>
                <w:szCs w:val="18"/>
              </w:rPr>
            </w:pPr>
            <w:ins w:id="788" w:author=" " w:date="2015-01-08T14:50:00Z">
              <w:r w:rsidRPr="000E6620">
                <w:rPr>
                  <w:rFonts w:cs="Arial"/>
                  <w:sz w:val="18"/>
                  <w:szCs w:val="18"/>
                </w:rPr>
                <w:t>December 30</w:t>
              </w:r>
            </w:ins>
          </w:p>
        </w:tc>
        <w:tc>
          <w:tcPr>
            <w:tcW w:w="1385"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89" w:author=" " w:date="2015-01-08T14:50:00Z"/>
                <w:rFonts w:cs="Arial"/>
                <w:sz w:val="18"/>
                <w:szCs w:val="18"/>
              </w:rPr>
            </w:pPr>
            <w:ins w:id="790" w:author=" " w:date="2015-01-08T14:50:00Z">
              <w:r w:rsidRPr="000E6620">
                <w:rPr>
                  <w:rFonts w:cs="Arial"/>
                  <w:sz w:val="18"/>
                  <w:szCs w:val="18"/>
                </w:rPr>
                <w:t>December 31</w:t>
              </w:r>
            </w:ins>
          </w:p>
        </w:tc>
        <w:tc>
          <w:tcPr>
            <w:tcW w:w="1170" w:type="dxa"/>
            <w:tcBorders>
              <w:top w:val="single" w:sz="6" w:space="0" w:color="auto"/>
              <w:left w:val="single" w:sz="6" w:space="0" w:color="auto"/>
              <w:bottom w:val="single" w:sz="6" w:space="0" w:color="auto"/>
              <w:right w:val="single" w:sz="6" w:space="0" w:color="auto"/>
            </w:tcBorders>
          </w:tcPr>
          <w:p w:rsidR="00CC53D4" w:rsidRPr="000E6620" w:rsidRDefault="00CC53D4" w:rsidP="00495199">
            <w:pPr>
              <w:jc w:val="center"/>
              <w:rPr>
                <w:ins w:id="791" w:author=" " w:date="2015-01-08T14:50:00Z"/>
                <w:rFonts w:cs="Arial"/>
                <w:sz w:val="18"/>
                <w:szCs w:val="18"/>
              </w:rPr>
            </w:pPr>
            <w:ins w:id="792" w:author=" " w:date="2015-01-08T14:50:00Z">
              <w:r>
                <w:rPr>
                  <w:rFonts w:cs="Arial"/>
                  <w:sz w:val="18"/>
                  <w:szCs w:val="18"/>
                </w:rPr>
                <w:t>December 31</w:t>
              </w:r>
            </w:ins>
          </w:p>
        </w:tc>
        <w:tc>
          <w:tcPr>
            <w:tcW w:w="1170" w:type="dxa"/>
            <w:tcBorders>
              <w:top w:val="single" w:sz="6" w:space="0" w:color="auto"/>
              <w:left w:val="single" w:sz="6" w:space="0" w:color="auto"/>
              <w:bottom w:val="single" w:sz="6" w:space="0" w:color="auto"/>
              <w:right w:val="single" w:sz="6" w:space="0" w:color="auto"/>
            </w:tcBorders>
          </w:tcPr>
          <w:p w:rsidR="00CC53D4" w:rsidRPr="00495199" w:rsidRDefault="00CC53D4" w:rsidP="00495199">
            <w:pPr>
              <w:jc w:val="center"/>
              <w:rPr>
                <w:ins w:id="793" w:author=" " w:date="2015-01-08T14:50:00Z"/>
                <w:rFonts w:cs="Arial"/>
                <w:sz w:val="20"/>
                <w:szCs w:val="20"/>
                <w:rPrChange w:id="794" w:author=" " w:date="2015-01-08T14:53:00Z">
                  <w:rPr>
                    <w:ins w:id="795" w:author=" " w:date="2015-01-08T14:50:00Z"/>
                    <w:rFonts w:cs="Arial"/>
                    <w:sz w:val="18"/>
                    <w:szCs w:val="18"/>
                  </w:rPr>
                </w:rPrChange>
              </w:rPr>
            </w:pPr>
          </w:p>
        </w:tc>
      </w:tr>
    </w:tbl>
    <w:p w:rsidR="0035231A" w:rsidRPr="005E5E90" w:rsidRDefault="0035231A" w:rsidP="00FC43FC">
      <w:pPr>
        <w:spacing w:line="264" w:lineRule="exact"/>
        <w:rPr>
          <w:rFonts w:cs="Shruti"/>
        </w:rPr>
      </w:pPr>
    </w:p>
    <w:p w:rsidR="0035231A" w:rsidRPr="005E5E90" w:rsidRDefault="0035231A" w:rsidP="00FC43FC">
      <w:pPr>
        <w:spacing w:line="264" w:lineRule="exact"/>
        <w:rPr>
          <w:rFonts w:cs="Shruti"/>
        </w:rPr>
      </w:pPr>
    </w:p>
    <w:p w:rsidR="0035231A" w:rsidRPr="005E5E90" w:rsidRDefault="0035231A" w:rsidP="00FC43FC">
      <w:pPr>
        <w:spacing w:line="264" w:lineRule="exact"/>
        <w:rPr>
          <w:rFonts w:cs="Shruti"/>
        </w:rPr>
      </w:pPr>
    </w:p>
    <w:p w:rsidR="0035231A" w:rsidRPr="005E5E90" w:rsidRDefault="0035231A" w:rsidP="00FC43FC">
      <w:pPr>
        <w:spacing w:line="264" w:lineRule="exact"/>
        <w:rPr>
          <w:rFonts w:cs="Shruti"/>
        </w:rPr>
      </w:pPr>
    </w:p>
    <w:p w:rsidR="0035231A" w:rsidRPr="005E5E90" w:rsidRDefault="0035231A" w:rsidP="00FC43FC">
      <w:pPr>
        <w:spacing w:line="264" w:lineRule="exact"/>
        <w:rPr>
          <w:rFonts w:cs="Shruti"/>
        </w:rPr>
      </w:pPr>
    </w:p>
    <w:p w:rsidR="0035231A" w:rsidRPr="005E5E90" w:rsidRDefault="0035231A" w:rsidP="00FC43FC">
      <w:pPr>
        <w:spacing w:line="264" w:lineRule="exact"/>
        <w:rPr>
          <w:rFonts w:cs="Shruti"/>
        </w:rPr>
      </w:pPr>
    </w:p>
    <w:p w:rsidR="0035231A" w:rsidRPr="005E5E90" w:rsidRDefault="0035231A" w:rsidP="00FC43FC">
      <w:pPr>
        <w:spacing w:line="264" w:lineRule="exact"/>
        <w:rPr>
          <w:rFonts w:cs="Shruti"/>
        </w:rPr>
      </w:pPr>
    </w:p>
    <w:p w:rsidR="0035231A" w:rsidRPr="005E5E90" w:rsidRDefault="0035231A" w:rsidP="00FC43FC">
      <w:pPr>
        <w:spacing w:line="264" w:lineRule="exact"/>
        <w:rPr>
          <w:rFonts w:cs="Shruti"/>
        </w:rPr>
      </w:pPr>
    </w:p>
    <w:p w:rsidR="00960265" w:rsidRPr="005E5E90" w:rsidRDefault="006C3F31" w:rsidP="00960265">
      <w:pPr>
        <w:tabs>
          <w:tab w:val="center" w:pos="4680"/>
        </w:tabs>
        <w:spacing w:line="264" w:lineRule="exact"/>
        <w:outlineLvl w:val="0"/>
        <w:rPr>
          <w:rFonts w:cs="Shruti"/>
        </w:rPr>
      </w:pPr>
      <w:r>
        <w:rPr>
          <w:rFonts w:cs="Shruti"/>
          <w:b/>
          <w:bCs/>
        </w:rPr>
        <w:br w:type="page"/>
      </w:r>
      <w:r w:rsidR="00960265" w:rsidRPr="00203A51">
        <w:rPr>
          <w:rFonts w:cs="Shruti"/>
          <w:b/>
          <w:bCs/>
        </w:rPr>
        <w:t>APPENDIX D</w:t>
      </w:r>
      <w:r w:rsidR="00960265">
        <w:rPr>
          <w:rFonts w:cs="Shruti"/>
          <w:b/>
          <w:bCs/>
        </w:rPr>
        <w:t xml:space="preserve">: </w:t>
      </w:r>
      <w:r w:rsidR="00960265" w:rsidRPr="005E5E90">
        <w:rPr>
          <w:rFonts w:cs="Shruti"/>
          <w:b/>
          <w:bCs/>
        </w:rPr>
        <w:t xml:space="preserve">CLOTHING ALLOWANCE </w:t>
      </w:r>
    </w:p>
    <w:p w:rsidR="00960265" w:rsidRDefault="00960265" w:rsidP="00960265">
      <w:pPr>
        <w:widowControl/>
        <w:spacing w:before="264" w:line="278" w:lineRule="exact"/>
      </w:pPr>
      <w:r w:rsidRPr="005E5E90">
        <w:t xml:space="preserve">The following items will be considered appropriate wear for the duty personnel at the Rochelle Fire Department. </w:t>
      </w:r>
      <w:r>
        <w:t xml:space="preserve">These following items will be supplied by the City annually with quantities noted. </w:t>
      </w:r>
    </w:p>
    <w:p w:rsidR="00960265" w:rsidRDefault="00960265" w:rsidP="00960265">
      <w:pPr>
        <w:widowControl/>
        <w:spacing w:line="278" w:lineRule="exact"/>
      </w:pPr>
    </w:p>
    <w:p w:rsidR="00960265" w:rsidRDefault="00960265" w:rsidP="00960265">
      <w:pPr>
        <w:widowControl/>
        <w:spacing w:line="278" w:lineRule="exact"/>
      </w:pPr>
      <w:r w:rsidRPr="005E5E90">
        <w:t xml:space="preserve">Hats: </w:t>
      </w:r>
      <w:r>
        <w:tab/>
      </w:r>
    </w:p>
    <w:p w:rsidR="007936C7" w:rsidRDefault="00960265" w:rsidP="007936C7">
      <w:pPr>
        <w:widowControl/>
        <w:numPr>
          <w:ilvl w:val="0"/>
          <w:numId w:val="9"/>
        </w:numPr>
        <w:spacing w:line="278" w:lineRule="exact"/>
        <w:ind w:firstLine="450"/>
      </w:pPr>
      <w:r w:rsidRPr="005E5E90">
        <w:t xml:space="preserve">Stocking cap (navy blue or black) </w:t>
      </w:r>
      <w:r>
        <w:t xml:space="preserve">with “RFD” logo </w:t>
      </w:r>
      <w:r w:rsidR="00BF0DB7">
        <w:t>(a</w:t>
      </w:r>
      <w:r w:rsidRPr="00BF0DB7">
        <w:t>s needed).</w:t>
      </w:r>
    </w:p>
    <w:p w:rsidR="00960265" w:rsidRPr="007936C7" w:rsidRDefault="00960265" w:rsidP="007936C7">
      <w:pPr>
        <w:widowControl/>
        <w:numPr>
          <w:ilvl w:val="0"/>
          <w:numId w:val="9"/>
        </w:numPr>
        <w:spacing w:line="278" w:lineRule="exact"/>
        <w:ind w:left="1170" w:firstLine="0"/>
      </w:pPr>
      <w:r w:rsidRPr="005E5E90">
        <w:t>Baseball style cap (nav</w:t>
      </w:r>
      <w:r>
        <w:t>y blue or black) with “Rochelle F</w:t>
      </w:r>
      <w:r w:rsidRPr="005E5E90">
        <w:t>ire</w:t>
      </w:r>
      <w:r>
        <w:t>”</w:t>
      </w:r>
      <w:r w:rsidRPr="005E5E90">
        <w:t xml:space="preserve"> logo on </w:t>
      </w:r>
      <w:r w:rsidRPr="00BF0DB7">
        <w:t>front (1).</w:t>
      </w:r>
    </w:p>
    <w:p w:rsidR="00960265" w:rsidRDefault="00960265" w:rsidP="00960265">
      <w:pPr>
        <w:widowControl/>
        <w:spacing w:line="278" w:lineRule="exact"/>
      </w:pPr>
    </w:p>
    <w:p w:rsidR="00960265" w:rsidRDefault="00960265" w:rsidP="00960265">
      <w:pPr>
        <w:widowControl/>
        <w:spacing w:line="278" w:lineRule="exact"/>
      </w:pPr>
      <w:r w:rsidRPr="005E5E90">
        <w:t xml:space="preserve">Shirts: </w:t>
      </w:r>
    </w:p>
    <w:p w:rsidR="00960265" w:rsidRPr="007936C7" w:rsidRDefault="00960265" w:rsidP="007936C7">
      <w:pPr>
        <w:widowControl/>
        <w:numPr>
          <w:ilvl w:val="0"/>
          <w:numId w:val="10"/>
        </w:numPr>
        <w:spacing w:line="278" w:lineRule="exact"/>
        <w:ind w:firstLine="450"/>
        <w:rPr>
          <w:sz w:val="22"/>
          <w:szCs w:val="22"/>
        </w:rPr>
      </w:pPr>
      <w:r w:rsidRPr="007936C7">
        <w:rPr>
          <w:sz w:val="22"/>
          <w:szCs w:val="22"/>
        </w:rPr>
        <w:t xml:space="preserve">Navy Blue polo </w:t>
      </w:r>
      <w:proofErr w:type="gramStart"/>
      <w:r w:rsidRPr="007936C7">
        <w:rPr>
          <w:sz w:val="22"/>
          <w:szCs w:val="22"/>
        </w:rPr>
        <w:t>shirt with Rochelle Fire patch</w:t>
      </w:r>
      <w:proofErr w:type="gramEnd"/>
      <w:r w:rsidRPr="007936C7">
        <w:rPr>
          <w:sz w:val="22"/>
          <w:szCs w:val="22"/>
        </w:rPr>
        <w:t xml:space="preserve"> and embroidered ID (3).</w:t>
      </w:r>
    </w:p>
    <w:p w:rsidR="00960265" w:rsidRPr="007936C7" w:rsidRDefault="00960265" w:rsidP="007936C7">
      <w:pPr>
        <w:widowControl/>
        <w:numPr>
          <w:ilvl w:val="0"/>
          <w:numId w:val="10"/>
        </w:numPr>
        <w:spacing w:line="278" w:lineRule="exact"/>
        <w:ind w:firstLine="450"/>
      </w:pPr>
      <w:r w:rsidRPr="007936C7">
        <w:t xml:space="preserve">T-shirt with Rochelle Fire </w:t>
      </w:r>
      <w:r w:rsidR="007936C7" w:rsidRPr="007936C7">
        <w:t>logos</w:t>
      </w:r>
      <w:r w:rsidRPr="007936C7">
        <w:t xml:space="preserve"> (2)</w:t>
      </w:r>
      <w:r w:rsidR="007936C7" w:rsidRPr="007936C7">
        <w:t>.</w:t>
      </w:r>
    </w:p>
    <w:p w:rsidR="00960265" w:rsidRDefault="00960265" w:rsidP="00960265">
      <w:pPr>
        <w:widowControl/>
        <w:spacing w:line="278" w:lineRule="exact"/>
      </w:pPr>
    </w:p>
    <w:p w:rsidR="00960265" w:rsidRDefault="00960265" w:rsidP="00960265">
      <w:pPr>
        <w:widowControl/>
        <w:spacing w:line="278" w:lineRule="exact"/>
      </w:pPr>
      <w:r>
        <w:t>Sweaters:</w:t>
      </w:r>
      <w:r>
        <w:tab/>
      </w:r>
      <w:r w:rsidR="007936C7">
        <w:t>P</w:t>
      </w:r>
      <w:r w:rsidRPr="005E5E90">
        <w:t>ull</w:t>
      </w:r>
      <w:r w:rsidR="007936C7">
        <w:t>-</w:t>
      </w:r>
      <w:r w:rsidRPr="005E5E90">
        <w:t xml:space="preserve">over </w:t>
      </w:r>
      <w:r w:rsidRPr="007936C7">
        <w:rPr>
          <w:sz w:val="22"/>
          <w:szCs w:val="22"/>
        </w:rPr>
        <w:t>collared work shirt with Rochelle Fire patch and ID (1).</w:t>
      </w:r>
      <w:r w:rsidRPr="00A05659">
        <w:rPr>
          <w:sz w:val="22"/>
          <w:szCs w:val="22"/>
        </w:rPr>
        <w:br/>
      </w:r>
    </w:p>
    <w:p w:rsidR="00960265" w:rsidRPr="00B65C05" w:rsidRDefault="00960265" w:rsidP="00960265">
      <w:pPr>
        <w:widowControl/>
        <w:spacing w:line="278" w:lineRule="exact"/>
        <w:rPr>
          <w:color w:val="FF0000"/>
        </w:rPr>
      </w:pPr>
      <w:r>
        <w:t>Coats:</w:t>
      </w:r>
      <w:r>
        <w:tab/>
      </w:r>
      <w:r>
        <w:tab/>
      </w:r>
      <w:r w:rsidRPr="007936C7">
        <w:t>Navy blue waist jacket with rain repellant shell (as needed)</w:t>
      </w:r>
      <w:r w:rsidR="007936C7">
        <w:t>.</w:t>
      </w:r>
    </w:p>
    <w:p w:rsidR="00960265" w:rsidRPr="00B65C05" w:rsidRDefault="00960265" w:rsidP="00960265">
      <w:pPr>
        <w:widowControl/>
        <w:spacing w:before="268" w:line="278" w:lineRule="exact"/>
        <w:rPr>
          <w:color w:val="FF0000"/>
        </w:rPr>
      </w:pPr>
      <w:r w:rsidRPr="005E5E90">
        <w:t>Pants:</w:t>
      </w:r>
      <w:r>
        <w:tab/>
      </w:r>
      <w:r>
        <w:tab/>
      </w:r>
      <w:r w:rsidRPr="007936C7">
        <w:t xml:space="preserve">Navy blue station or EMS </w:t>
      </w:r>
      <w:proofErr w:type="gramStart"/>
      <w:r w:rsidRPr="007936C7">
        <w:t>pant</w:t>
      </w:r>
      <w:proofErr w:type="gramEnd"/>
      <w:r w:rsidRPr="007936C7">
        <w:t xml:space="preserve"> (2)</w:t>
      </w:r>
      <w:r w:rsidR="007936C7" w:rsidRPr="007936C7">
        <w:t>.</w:t>
      </w:r>
    </w:p>
    <w:p w:rsidR="00960265" w:rsidRPr="007936C7" w:rsidRDefault="00960265" w:rsidP="00960265">
      <w:pPr>
        <w:widowControl/>
        <w:spacing w:before="249" w:line="278" w:lineRule="exact"/>
      </w:pPr>
      <w:r>
        <w:t>Belts:</w:t>
      </w:r>
      <w:r>
        <w:tab/>
      </w:r>
      <w:r>
        <w:tab/>
      </w:r>
      <w:r w:rsidRPr="005E5E90">
        <w:t xml:space="preserve">City issue 1-1/2 inch belt </w:t>
      </w:r>
      <w:r>
        <w:t xml:space="preserve">– </w:t>
      </w:r>
      <w:r w:rsidRPr="007936C7">
        <w:t>black (as needed)</w:t>
      </w:r>
      <w:r w:rsidR="007936C7">
        <w:t>.</w:t>
      </w:r>
    </w:p>
    <w:p w:rsidR="007936C7" w:rsidRDefault="007936C7" w:rsidP="00960265">
      <w:pPr>
        <w:widowControl/>
        <w:ind w:left="1440" w:hanging="1440"/>
      </w:pPr>
    </w:p>
    <w:p w:rsidR="00960265" w:rsidRDefault="00960265" w:rsidP="00960265">
      <w:pPr>
        <w:widowControl/>
        <w:ind w:left="1440" w:hanging="1440"/>
      </w:pPr>
      <w:r>
        <w:t xml:space="preserve">Shoes: </w:t>
      </w:r>
      <w:r w:rsidR="007936C7">
        <w:tab/>
      </w:r>
      <w:r w:rsidRPr="005B573B">
        <w:t xml:space="preserve">Employees will </w:t>
      </w:r>
      <w:r w:rsidRPr="007936C7">
        <w:t>be reimbursed up to $125 per contract year (or $250 at one time, counting as 2 years’ allowance) towards the purchase of black leather work boots/shoes, provided that receipts are submitted.   Shoes must be purchased from a list of shoes mutually agreed upon between the Union and the Chief</w:t>
      </w:r>
      <w:r>
        <w:t>.</w:t>
      </w:r>
    </w:p>
    <w:p w:rsidR="007936C7" w:rsidRDefault="007936C7" w:rsidP="00960265">
      <w:pPr>
        <w:widowControl/>
      </w:pPr>
    </w:p>
    <w:p w:rsidR="00960265" w:rsidRPr="007936C7" w:rsidRDefault="00960265" w:rsidP="00960265">
      <w:pPr>
        <w:widowControl/>
      </w:pPr>
      <w:r w:rsidRPr="007936C7">
        <w:t xml:space="preserve">The City will replace any of the above items with the Fire Chief’s discretion. Items marked “as needed” may not necessarily be replaced annually. </w:t>
      </w:r>
    </w:p>
    <w:p w:rsidR="00960265" w:rsidRPr="007936C7" w:rsidRDefault="00960265" w:rsidP="00960265">
      <w:pPr>
        <w:widowControl/>
        <w:ind w:left="720"/>
      </w:pPr>
    </w:p>
    <w:p w:rsidR="00960265" w:rsidRPr="007936C7" w:rsidRDefault="00960265" w:rsidP="00960265">
      <w:pPr>
        <w:widowControl/>
      </w:pPr>
      <w:r w:rsidRPr="007936C7">
        <w:t xml:space="preserve">Proper station attire will be determined by the Fire Chief.  Collared shirts shall be worn when on duty. Socks and under shirts shall be white or navy blue in color. No visible piercings or loose jewelry shall be allowed while on duty. The city is not responsible for jewelry lost, stolen or damaged while on duty.  </w:t>
      </w:r>
      <w:ins w:id="796" w:author=" " w:date="2015-01-06T14:29:00Z">
        <w:r w:rsidR="00DC5D08">
          <w:t>Tattoos depicting nudity and/or vulgarity shall be covered at all times when on duty or in attendance at any fire department activity.</w:t>
        </w:r>
      </w:ins>
    </w:p>
    <w:p w:rsidR="006C3F31" w:rsidRDefault="006C3F31" w:rsidP="00F556EE">
      <w:pPr>
        <w:spacing w:line="264" w:lineRule="exact"/>
        <w:outlineLvl w:val="0"/>
      </w:pPr>
    </w:p>
    <w:p w:rsidR="0035231A" w:rsidRPr="005E5E90" w:rsidRDefault="006C3F31" w:rsidP="00F556EE">
      <w:pPr>
        <w:spacing w:line="264" w:lineRule="exact"/>
        <w:outlineLvl w:val="0"/>
        <w:rPr>
          <w:rFonts w:cs="Shruti"/>
        </w:rPr>
      </w:pPr>
      <w:r>
        <w:br w:type="page"/>
      </w:r>
      <w:r w:rsidR="0035231A" w:rsidRPr="00CB2ECC">
        <w:rPr>
          <w:rFonts w:cs="Shruti"/>
          <w:b/>
          <w:bCs/>
        </w:rPr>
        <w:t>APPENDIX E</w:t>
      </w:r>
      <w:r w:rsidR="00CB2ECC">
        <w:rPr>
          <w:rFonts w:cs="Shruti"/>
          <w:b/>
          <w:bCs/>
        </w:rPr>
        <w:t xml:space="preserve">: </w:t>
      </w:r>
      <w:r w:rsidR="0035231A" w:rsidRPr="005E5E90">
        <w:rPr>
          <w:rFonts w:cs="Shruti"/>
          <w:b/>
          <w:bCs/>
        </w:rPr>
        <w:t>SUBSTANCE ABUSE AND TESTING</w:t>
      </w:r>
    </w:p>
    <w:p w:rsidR="0035231A" w:rsidRPr="005E5E90" w:rsidRDefault="0035231A" w:rsidP="00FC43FC">
      <w:pPr>
        <w:spacing w:line="264" w:lineRule="exact"/>
        <w:rPr>
          <w:rFonts w:cs="Shruti"/>
        </w:rPr>
      </w:pPr>
    </w:p>
    <w:p w:rsidR="0035231A" w:rsidRPr="005E5E90" w:rsidRDefault="008C5570" w:rsidP="00F556EE">
      <w:pPr>
        <w:spacing w:line="264" w:lineRule="exact"/>
        <w:outlineLvl w:val="0"/>
        <w:rPr>
          <w:rFonts w:cs="Shruti"/>
        </w:rPr>
      </w:pPr>
      <w:r>
        <w:rPr>
          <w:rFonts w:cs="Shruti"/>
          <w:u w:val="single"/>
        </w:rPr>
        <w:t>Section</w:t>
      </w:r>
      <w:r w:rsidR="0035231A" w:rsidRPr="005E5E90">
        <w:rPr>
          <w:rFonts w:cs="Shruti"/>
          <w:u w:val="single"/>
        </w:rPr>
        <w:t xml:space="preserve"> 1.1 Statement of City Policy</w:t>
      </w:r>
    </w:p>
    <w:p w:rsidR="0035231A" w:rsidRPr="005E5E90" w:rsidRDefault="0035231A" w:rsidP="00FC43FC">
      <w:pPr>
        <w:spacing w:line="264" w:lineRule="exact"/>
        <w:rPr>
          <w:rFonts w:cs="Shruti"/>
        </w:rPr>
      </w:pPr>
    </w:p>
    <w:p w:rsidR="0035231A" w:rsidRPr="005E5E90" w:rsidRDefault="0035231A" w:rsidP="00FC43FC">
      <w:pPr>
        <w:spacing w:line="264" w:lineRule="exact"/>
        <w:rPr>
          <w:rFonts w:cs="Shruti"/>
        </w:rPr>
      </w:pPr>
      <w:r w:rsidRPr="005E5E90">
        <w:rPr>
          <w:rFonts w:cs="Shruti"/>
        </w:rPr>
        <w:t xml:space="preserve">It is the policy of the City of Rochelle that the public has the right to expect persons employed by the City to be free from the effects of drugs and alcohol. The City, as the </w:t>
      </w:r>
      <w:r w:rsidR="006B3866">
        <w:rPr>
          <w:rFonts w:cs="Shruti"/>
        </w:rPr>
        <w:t>City</w:t>
      </w:r>
      <w:r w:rsidRPr="005E5E90">
        <w:rPr>
          <w:rFonts w:cs="Shruti"/>
        </w:rPr>
        <w:t>, has the right to expect their employees to report to work fit and able for duty. The purposes of this policy shall be achieved in such a manner as to not violate any established rights of the employees.</w:t>
      </w:r>
    </w:p>
    <w:p w:rsidR="0035231A" w:rsidRPr="005E5E90" w:rsidRDefault="0035231A" w:rsidP="00FC43FC">
      <w:pPr>
        <w:spacing w:line="264" w:lineRule="exact"/>
        <w:rPr>
          <w:rFonts w:cs="Shruti"/>
        </w:rPr>
      </w:pPr>
    </w:p>
    <w:p w:rsidR="0035231A" w:rsidRPr="005E5E90" w:rsidRDefault="008C5570" w:rsidP="00F556EE">
      <w:pPr>
        <w:spacing w:line="264" w:lineRule="exact"/>
        <w:outlineLvl w:val="0"/>
        <w:rPr>
          <w:rFonts w:cs="Shruti"/>
        </w:rPr>
      </w:pPr>
      <w:r>
        <w:rPr>
          <w:rFonts w:cs="Shruti"/>
          <w:u w:val="single"/>
        </w:rPr>
        <w:t>Section</w:t>
      </w:r>
      <w:r w:rsidR="0035231A" w:rsidRPr="005E5E90">
        <w:rPr>
          <w:rFonts w:cs="Shruti"/>
          <w:u w:val="single"/>
        </w:rPr>
        <w:t xml:space="preserve"> 1.2 Prohibitions</w:t>
      </w:r>
    </w:p>
    <w:p w:rsidR="0035231A" w:rsidRPr="005E5E90" w:rsidRDefault="0035231A" w:rsidP="00FC43FC">
      <w:pPr>
        <w:spacing w:line="264" w:lineRule="exact"/>
        <w:rPr>
          <w:rFonts w:cs="Shruti"/>
        </w:rPr>
      </w:pPr>
    </w:p>
    <w:p w:rsidR="0035231A" w:rsidRPr="005E5E90" w:rsidRDefault="0035231A" w:rsidP="00FC43FC">
      <w:pPr>
        <w:spacing w:line="264" w:lineRule="exact"/>
        <w:rPr>
          <w:rFonts w:cs="Shruti"/>
        </w:rPr>
      </w:pPr>
      <w:r w:rsidRPr="005E5E90">
        <w:rPr>
          <w:rFonts w:cs="Shruti"/>
        </w:rPr>
        <w:t>Employees shall be prohibited from:</w:t>
      </w:r>
    </w:p>
    <w:p w:rsidR="0035231A" w:rsidRPr="005E5E90" w:rsidRDefault="0035231A" w:rsidP="00FC43FC">
      <w:pPr>
        <w:spacing w:line="264" w:lineRule="exact"/>
        <w:rPr>
          <w:rFonts w:cs="Shruti"/>
        </w:rPr>
      </w:pPr>
    </w:p>
    <w:p w:rsidR="0035231A" w:rsidRPr="005E5E90" w:rsidRDefault="0035231A" w:rsidP="00FC43FC">
      <w:pPr>
        <w:tabs>
          <w:tab w:val="left" w:pos="-1440"/>
        </w:tabs>
        <w:spacing w:line="264" w:lineRule="exact"/>
        <w:ind w:left="1440" w:hanging="720"/>
        <w:rPr>
          <w:rFonts w:cs="Shruti"/>
        </w:rPr>
      </w:pPr>
      <w:r w:rsidRPr="005E5E90">
        <w:rPr>
          <w:rFonts w:cs="Shruti"/>
        </w:rPr>
        <w:t>a.</w:t>
      </w:r>
      <w:r w:rsidRPr="005E5E90">
        <w:rPr>
          <w:rFonts w:cs="Shruti"/>
        </w:rPr>
        <w:tab/>
        <w:t>Consuming or possessing alcohol or illegal drugs at any time during the work day or anywhere on any City premises or job sites, including all City buildings, properties, vehicles and the employee’s personal vehicle while engaged in City business, except as required in the line of duty;</w:t>
      </w:r>
    </w:p>
    <w:p w:rsidR="0035231A" w:rsidRPr="005E5E90" w:rsidRDefault="0035231A" w:rsidP="00FC43FC">
      <w:pPr>
        <w:spacing w:line="264" w:lineRule="exact"/>
        <w:rPr>
          <w:rFonts w:cs="Shruti"/>
        </w:rPr>
      </w:pPr>
    </w:p>
    <w:p w:rsidR="0035231A" w:rsidRPr="005E5E90" w:rsidRDefault="0035231A" w:rsidP="00FC43FC">
      <w:pPr>
        <w:tabs>
          <w:tab w:val="left" w:pos="-1440"/>
        </w:tabs>
        <w:spacing w:line="264" w:lineRule="exact"/>
        <w:ind w:left="1440" w:hanging="720"/>
        <w:rPr>
          <w:rFonts w:cs="Shruti"/>
        </w:rPr>
      </w:pPr>
      <w:r w:rsidRPr="005E5E90">
        <w:rPr>
          <w:rFonts w:cs="Shruti"/>
        </w:rPr>
        <w:t>b.</w:t>
      </w:r>
      <w:r w:rsidRPr="005E5E90">
        <w:rPr>
          <w:rFonts w:cs="Shruti"/>
        </w:rPr>
        <w:tab/>
        <w:t>Illegally selling, purchasing or delivering any illegal drug, except as required in the line of duty; c. being under the influence of alcohol or illegal drugs during the course of the work day;</w:t>
      </w:r>
    </w:p>
    <w:p w:rsidR="0035231A" w:rsidRPr="005E5E90" w:rsidRDefault="0035231A" w:rsidP="00FC43FC">
      <w:pPr>
        <w:spacing w:line="264" w:lineRule="exact"/>
        <w:rPr>
          <w:rFonts w:cs="Shruti"/>
        </w:rPr>
      </w:pPr>
    </w:p>
    <w:p w:rsidR="0035231A" w:rsidRPr="005E5E90" w:rsidRDefault="0035231A" w:rsidP="00FC43FC">
      <w:pPr>
        <w:tabs>
          <w:tab w:val="left" w:pos="-1440"/>
        </w:tabs>
        <w:spacing w:line="264" w:lineRule="exact"/>
        <w:ind w:left="1440" w:hanging="720"/>
        <w:rPr>
          <w:rFonts w:cs="Shruti"/>
        </w:rPr>
      </w:pPr>
      <w:r w:rsidRPr="005E5E90">
        <w:rPr>
          <w:rFonts w:cs="Shruti"/>
        </w:rPr>
        <w:t>d.</w:t>
      </w:r>
      <w:r w:rsidRPr="005E5E90">
        <w:rPr>
          <w:rFonts w:cs="Shruti"/>
        </w:rPr>
        <w:tab/>
        <w:t>Failing to report to their supervisor any known adverse side effects of medication or prescription drugs which they are taking.</w:t>
      </w:r>
    </w:p>
    <w:p w:rsidR="0035231A" w:rsidRPr="005E5E90" w:rsidRDefault="0035231A" w:rsidP="00FC43FC">
      <w:pPr>
        <w:spacing w:line="264" w:lineRule="exact"/>
        <w:rPr>
          <w:rFonts w:cs="Shruti"/>
        </w:rPr>
      </w:pPr>
    </w:p>
    <w:p w:rsidR="0035231A" w:rsidRPr="005E5E90" w:rsidRDefault="008C5570" w:rsidP="00F556EE">
      <w:pPr>
        <w:spacing w:line="264" w:lineRule="exact"/>
        <w:outlineLvl w:val="0"/>
        <w:rPr>
          <w:rFonts w:cs="Shruti"/>
        </w:rPr>
      </w:pPr>
      <w:r>
        <w:rPr>
          <w:rFonts w:cs="Shruti"/>
          <w:u w:val="single"/>
        </w:rPr>
        <w:t>Section</w:t>
      </w:r>
      <w:r w:rsidR="0035231A" w:rsidRPr="005E5E90">
        <w:rPr>
          <w:rFonts w:cs="Shruti"/>
          <w:u w:val="single"/>
        </w:rPr>
        <w:t xml:space="preserve"> 1.3 </w:t>
      </w:r>
      <w:proofErr w:type="gramStart"/>
      <w:r w:rsidR="0035231A" w:rsidRPr="005E5E90">
        <w:rPr>
          <w:rFonts w:cs="Shruti"/>
          <w:u w:val="single"/>
        </w:rPr>
        <w:t>Drug</w:t>
      </w:r>
      <w:proofErr w:type="gramEnd"/>
      <w:r w:rsidR="0035231A" w:rsidRPr="005E5E90">
        <w:rPr>
          <w:rFonts w:cs="Shruti"/>
          <w:u w:val="single"/>
        </w:rPr>
        <w:t xml:space="preserve"> and Alcohol Testing Permitted</w:t>
      </w:r>
    </w:p>
    <w:p w:rsidR="0035231A" w:rsidRPr="005E5E90" w:rsidRDefault="0035231A" w:rsidP="00FC43FC">
      <w:pPr>
        <w:spacing w:line="264" w:lineRule="exact"/>
        <w:rPr>
          <w:rFonts w:cs="Shruti"/>
        </w:rPr>
      </w:pPr>
    </w:p>
    <w:p w:rsidR="0035231A" w:rsidRPr="005E5E90" w:rsidRDefault="0035231A" w:rsidP="00FC43FC">
      <w:pPr>
        <w:spacing w:line="264" w:lineRule="exact"/>
        <w:rPr>
          <w:rFonts w:cs="Shruti"/>
        </w:rPr>
      </w:pPr>
      <w:r w:rsidRPr="005E5E90">
        <w:rPr>
          <w:rFonts w:cs="Shruti"/>
        </w:rPr>
        <w:t xml:space="preserve">Where the City has reasonable suspicion to believe that an employee is under the influence of alcohol or illegal drugs during the course of the work day and/or following an on-duty accident, the City shall have the right to require the employee to submit to alcohol or drug testing as set forth in this Agreement. There shall be no random or unit-wide testing of employees, except random testing of an individual employee as authorized in </w:t>
      </w:r>
      <w:r w:rsidR="008C5570">
        <w:rPr>
          <w:rFonts w:cs="Shruti"/>
        </w:rPr>
        <w:t>Section</w:t>
      </w:r>
      <w:r w:rsidRPr="005E5E90">
        <w:rPr>
          <w:rFonts w:cs="Shruti"/>
        </w:rPr>
        <w:t xml:space="preserve"> 1.10 below. The foregoing shall not limit the right of the City to conduct such test as it may deem appropriate for persons seeking employment as fire employees prior to their date of hire.</w:t>
      </w:r>
    </w:p>
    <w:p w:rsidR="0035231A" w:rsidRPr="005E5E90" w:rsidRDefault="0035231A" w:rsidP="00FC43FC">
      <w:pPr>
        <w:spacing w:line="264" w:lineRule="exact"/>
        <w:rPr>
          <w:rFonts w:cs="Shruti"/>
        </w:rPr>
      </w:pPr>
    </w:p>
    <w:p w:rsidR="0035231A" w:rsidRPr="005E5E90" w:rsidRDefault="008C5570" w:rsidP="00F556EE">
      <w:pPr>
        <w:spacing w:line="264" w:lineRule="exact"/>
        <w:outlineLvl w:val="0"/>
        <w:rPr>
          <w:rFonts w:cs="Shruti"/>
        </w:rPr>
      </w:pPr>
      <w:r>
        <w:rPr>
          <w:rFonts w:cs="Shruti"/>
          <w:u w:val="single"/>
        </w:rPr>
        <w:t>Section</w:t>
      </w:r>
      <w:r w:rsidR="0035231A" w:rsidRPr="005E5E90">
        <w:rPr>
          <w:rFonts w:cs="Shruti"/>
          <w:u w:val="single"/>
        </w:rPr>
        <w:t xml:space="preserve"> 1.4 Reasonable </w:t>
      </w:r>
      <w:proofErr w:type="gramStart"/>
      <w:r w:rsidR="0035231A" w:rsidRPr="005E5E90">
        <w:rPr>
          <w:rFonts w:cs="Shruti"/>
          <w:u w:val="single"/>
        </w:rPr>
        <w:t>Suspicion</w:t>
      </w:r>
      <w:proofErr w:type="gramEnd"/>
      <w:r w:rsidR="0035231A" w:rsidRPr="005E5E90">
        <w:rPr>
          <w:rFonts w:cs="Shruti"/>
          <w:u w:val="single"/>
        </w:rPr>
        <w:t xml:space="preserve"> or Post-Accident Standard</w:t>
      </w:r>
    </w:p>
    <w:p w:rsidR="0035231A" w:rsidRPr="005E5E90" w:rsidRDefault="0035231A" w:rsidP="00FC43FC">
      <w:pPr>
        <w:spacing w:line="264" w:lineRule="exact"/>
        <w:rPr>
          <w:rFonts w:cs="Shruti"/>
        </w:rPr>
      </w:pPr>
    </w:p>
    <w:p w:rsidR="0035231A" w:rsidRPr="005E5E90" w:rsidRDefault="0035231A" w:rsidP="00FC43FC">
      <w:pPr>
        <w:spacing w:line="264" w:lineRule="exact"/>
        <w:rPr>
          <w:rFonts w:cs="Shruti"/>
        </w:rPr>
      </w:pPr>
      <w:r w:rsidRPr="005E5E90">
        <w:rPr>
          <w:rFonts w:cs="Shruti"/>
        </w:rPr>
        <w:t>Reasonable suspicion and/or post-accident testing shall be based upon the following:</w:t>
      </w:r>
    </w:p>
    <w:p w:rsidR="0035231A" w:rsidRPr="005E5E90" w:rsidRDefault="0035231A" w:rsidP="00FC43FC">
      <w:pPr>
        <w:spacing w:line="264" w:lineRule="exact"/>
        <w:rPr>
          <w:rFonts w:cs="Shruti"/>
        </w:rPr>
      </w:pPr>
    </w:p>
    <w:p w:rsidR="0035231A" w:rsidRPr="005E5E90" w:rsidRDefault="0035231A" w:rsidP="00FC43FC">
      <w:pPr>
        <w:tabs>
          <w:tab w:val="left" w:pos="-1440"/>
        </w:tabs>
        <w:spacing w:line="264" w:lineRule="exact"/>
        <w:ind w:left="1440" w:hanging="720"/>
        <w:rPr>
          <w:rFonts w:cs="Shruti"/>
        </w:rPr>
      </w:pPr>
      <w:r w:rsidRPr="005E5E90">
        <w:rPr>
          <w:rFonts w:cs="Shruti"/>
        </w:rPr>
        <w:t>a.</w:t>
      </w:r>
      <w:r w:rsidRPr="005E5E90">
        <w:rPr>
          <w:rFonts w:cs="Shruti"/>
        </w:rPr>
        <w:tab/>
        <w:t>Observable phenomena such as direct observation of the use or the verifiable physical symptoms resulting from using or being under the influence of drug or alcohol; or,</w:t>
      </w:r>
    </w:p>
    <w:p w:rsidR="0035231A" w:rsidRPr="005E5E90" w:rsidRDefault="0035231A" w:rsidP="00FC43FC">
      <w:pPr>
        <w:spacing w:line="264" w:lineRule="exact"/>
        <w:rPr>
          <w:rFonts w:cs="Shruti"/>
        </w:rPr>
      </w:pPr>
    </w:p>
    <w:p w:rsidR="0035231A" w:rsidRPr="005E5E90" w:rsidRDefault="0035231A" w:rsidP="00FC43FC">
      <w:pPr>
        <w:tabs>
          <w:tab w:val="left" w:pos="-1440"/>
        </w:tabs>
        <w:spacing w:line="264" w:lineRule="exact"/>
        <w:ind w:left="1440" w:hanging="720"/>
        <w:rPr>
          <w:rFonts w:cs="Shruti"/>
        </w:rPr>
      </w:pPr>
      <w:r w:rsidRPr="005E5E90">
        <w:rPr>
          <w:rFonts w:cs="Shruti"/>
        </w:rPr>
        <w:t>b.</w:t>
      </w:r>
      <w:r w:rsidRPr="005E5E90">
        <w:rPr>
          <w:rFonts w:cs="Shruti"/>
        </w:rPr>
        <w:tab/>
        <w:t>First hand information provided by an identifiable, reliable and credible third party that an employee has recently used illegal drugs, or is consuming or under the influence of alcohol during the course of the work day.</w:t>
      </w:r>
    </w:p>
    <w:p w:rsidR="0035231A" w:rsidRPr="005E5E90" w:rsidRDefault="0035231A" w:rsidP="00FC43FC">
      <w:pPr>
        <w:spacing w:line="264" w:lineRule="exact"/>
        <w:rPr>
          <w:rFonts w:cs="Shruti"/>
        </w:rPr>
      </w:pPr>
    </w:p>
    <w:p w:rsidR="0035231A" w:rsidRPr="005E5E90" w:rsidRDefault="00773D5B" w:rsidP="00FC43FC">
      <w:pPr>
        <w:tabs>
          <w:tab w:val="left" w:pos="-1440"/>
        </w:tabs>
        <w:spacing w:line="264" w:lineRule="exact"/>
        <w:ind w:left="1440" w:hanging="720"/>
        <w:rPr>
          <w:rFonts w:cs="Shruti"/>
        </w:rPr>
      </w:pPr>
      <w:r>
        <w:rPr>
          <w:rFonts w:cs="Shruti"/>
        </w:rPr>
        <w:br w:type="page"/>
      </w:r>
      <w:r w:rsidR="0035231A" w:rsidRPr="005E5E90">
        <w:rPr>
          <w:rFonts w:cs="Shruti"/>
        </w:rPr>
        <w:t>c.</w:t>
      </w:r>
      <w:r w:rsidR="0035231A" w:rsidRPr="005E5E90">
        <w:rPr>
          <w:rFonts w:cs="Shruti"/>
        </w:rPr>
        <w:tab/>
        <w:t>When the employee is involved in an on-duty accident with one or more of the following:</w:t>
      </w:r>
    </w:p>
    <w:p w:rsidR="0035231A" w:rsidRPr="005E5E90" w:rsidRDefault="0035231A" w:rsidP="00FC43FC">
      <w:pPr>
        <w:spacing w:line="264" w:lineRule="exact"/>
        <w:rPr>
          <w:rFonts w:cs="Shruti"/>
        </w:rPr>
      </w:pPr>
    </w:p>
    <w:p w:rsidR="0035231A" w:rsidRPr="005E5E90" w:rsidRDefault="0035231A" w:rsidP="00FC43FC">
      <w:pPr>
        <w:tabs>
          <w:tab w:val="left" w:pos="-1440"/>
        </w:tabs>
        <w:spacing w:line="264" w:lineRule="exact"/>
        <w:ind w:left="2880" w:hanging="720"/>
        <w:rPr>
          <w:rFonts w:cs="Shruti"/>
        </w:rPr>
      </w:pPr>
      <w:r w:rsidRPr="005E5E90">
        <w:rPr>
          <w:rFonts w:cs="Shruti"/>
        </w:rPr>
        <w:t>1)</w:t>
      </w:r>
      <w:r w:rsidRPr="005E5E90">
        <w:rPr>
          <w:rFonts w:cs="Shruti"/>
        </w:rPr>
        <w:tab/>
      </w:r>
      <w:proofErr w:type="gramStart"/>
      <w:r w:rsidRPr="005E5E90">
        <w:rPr>
          <w:rFonts w:cs="Shruti"/>
        </w:rPr>
        <w:t>personal</w:t>
      </w:r>
      <w:proofErr w:type="gramEnd"/>
      <w:r w:rsidRPr="005E5E90">
        <w:rPr>
          <w:rFonts w:cs="Shruti"/>
        </w:rPr>
        <w:t xml:space="preserve"> bodily injury; or</w:t>
      </w:r>
    </w:p>
    <w:p w:rsidR="0035231A" w:rsidRPr="005E5E90" w:rsidRDefault="0035231A" w:rsidP="00FC43FC">
      <w:pPr>
        <w:spacing w:line="264" w:lineRule="exact"/>
        <w:rPr>
          <w:rFonts w:cs="Shruti"/>
        </w:rPr>
      </w:pPr>
    </w:p>
    <w:p w:rsidR="0035231A" w:rsidRPr="005E5E90" w:rsidRDefault="0035231A" w:rsidP="00FC43FC">
      <w:pPr>
        <w:tabs>
          <w:tab w:val="left" w:pos="-1440"/>
        </w:tabs>
        <w:spacing w:line="264" w:lineRule="exact"/>
        <w:ind w:left="2880" w:hanging="720"/>
        <w:rPr>
          <w:rFonts w:cs="Shruti"/>
        </w:rPr>
      </w:pPr>
      <w:r w:rsidRPr="005E5E90">
        <w:rPr>
          <w:rFonts w:cs="Shruti"/>
        </w:rPr>
        <w:t>2)</w:t>
      </w:r>
      <w:r w:rsidRPr="005E5E90">
        <w:rPr>
          <w:rFonts w:cs="Shruti"/>
        </w:rPr>
        <w:tab/>
      </w:r>
      <w:proofErr w:type="gramStart"/>
      <w:r w:rsidRPr="005E5E90">
        <w:rPr>
          <w:rFonts w:cs="Shruti"/>
        </w:rPr>
        <w:t>property</w:t>
      </w:r>
      <w:proofErr w:type="gramEnd"/>
      <w:r w:rsidRPr="005E5E90">
        <w:rPr>
          <w:rFonts w:cs="Shruti"/>
        </w:rPr>
        <w:t xml:space="preserve"> damage exceeding $5,000 to either City property and/or the property of the third party; or</w:t>
      </w:r>
    </w:p>
    <w:p w:rsidR="0035231A" w:rsidRPr="005E5E90" w:rsidRDefault="0035231A" w:rsidP="00FC43FC">
      <w:pPr>
        <w:spacing w:line="264" w:lineRule="exact"/>
        <w:rPr>
          <w:rFonts w:cs="Shruti"/>
        </w:rPr>
      </w:pPr>
    </w:p>
    <w:p w:rsidR="0035231A" w:rsidRPr="005E5E90" w:rsidRDefault="0035231A" w:rsidP="00FC43FC">
      <w:pPr>
        <w:tabs>
          <w:tab w:val="left" w:pos="-1440"/>
        </w:tabs>
        <w:spacing w:line="264" w:lineRule="exact"/>
        <w:ind w:left="2880" w:hanging="720"/>
        <w:rPr>
          <w:rFonts w:cs="Shruti"/>
        </w:rPr>
      </w:pPr>
      <w:r w:rsidRPr="005E5E90">
        <w:rPr>
          <w:rFonts w:cs="Shruti"/>
        </w:rPr>
        <w:t>3)</w:t>
      </w:r>
      <w:r w:rsidRPr="005E5E90">
        <w:rPr>
          <w:rFonts w:cs="Shruti"/>
        </w:rPr>
        <w:tab/>
      </w:r>
      <w:proofErr w:type="gramStart"/>
      <w:r w:rsidRPr="005E5E90">
        <w:rPr>
          <w:rFonts w:cs="Shruti"/>
        </w:rPr>
        <w:t>there</w:t>
      </w:r>
      <w:proofErr w:type="gramEnd"/>
      <w:r w:rsidRPr="005E5E90">
        <w:rPr>
          <w:rFonts w:cs="Shruti"/>
        </w:rPr>
        <w:t xml:space="preserve"> is reasonable suspicion of drug use or alcohol abuse.</w:t>
      </w:r>
    </w:p>
    <w:p w:rsidR="0035231A" w:rsidRPr="005E5E90" w:rsidRDefault="0035231A" w:rsidP="00FC43FC">
      <w:pPr>
        <w:spacing w:line="264" w:lineRule="exact"/>
        <w:rPr>
          <w:rFonts w:cs="Shruti"/>
        </w:rPr>
      </w:pPr>
    </w:p>
    <w:p w:rsidR="0035231A" w:rsidRDefault="008C5570" w:rsidP="00F556EE">
      <w:pPr>
        <w:spacing w:line="264" w:lineRule="exact"/>
        <w:outlineLvl w:val="0"/>
        <w:rPr>
          <w:rFonts w:cs="Shruti"/>
          <w:u w:val="single"/>
        </w:rPr>
      </w:pPr>
      <w:r>
        <w:rPr>
          <w:rFonts w:cs="Shruti"/>
          <w:u w:val="single"/>
        </w:rPr>
        <w:t>Section</w:t>
      </w:r>
      <w:r w:rsidR="0035231A" w:rsidRPr="005E5E90">
        <w:rPr>
          <w:rFonts w:cs="Shruti"/>
          <w:u w:val="single"/>
        </w:rPr>
        <w:t xml:space="preserve"> 1.5 </w:t>
      </w:r>
      <w:proofErr w:type="gramStart"/>
      <w:r w:rsidR="0035231A" w:rsidRPr="005E5E90">
        <w:rPr>
          <w:rFonts w:cs="Shruti"/>
          <w:u w:val="single"/>
        </w:rPr>
        <w:t>Order</w:t>
      </w:r>
      <w:proofErr w:type="gramEnd"/>
      <w:r w:rsidR="0035231A" w:rsidRPr="005E5E90">
        <w:rPr>
          <w:rFonts w:cs="Shruti"/>
          <w:u w:val="single"/>
        </w:rPr>
        <w:t xml:space="preserve"> to Submit to Testing</w:t>
      </w:r>
    </w:p>
    <w:p w:rsidR="00DB1EA4" w:rsidRPr="005E5E90" w:rsidRDefault="00DB1EA4" w:rsidP="00F556EE">
      <w:pPr>
        <w:spacing w:line="264" w:lineRule="exact"/>
        <w:outlineLvl w:val="0"/>
        <w:rPr>
          <w:rFonts w:cs="Shruti"/>
        </w:rPr>
      </w:pPr>
    </w:p>
    <w:p w:rsidR="0035231A" w:rsidRPr="005E5E90" w:rsidRDefault="0035231A" w:rsidP="00FC43FC">
      <w:pPr>
        <w:spacing w:line="264" w:lineRule="exact"/>
        <w:rPr>
          <w:rFonts w:cs="Shruti"/>
        </w:rPr>
      </w:pPr>
      <w:r w:rsidRPr="005E5E90">
        <w:rPr>
          <w:rFonts w:cs="Shruti"/>
        </w:rPr>
        <w:t xml:space="preserve">At the time an employee is ordered to submit to testing authorized by this Agreement, the City shall provide the employee with a written notice of the order, setting forth all of the objective facts and reasonable inferences drawn from those facts which have formed the basis of the order to test. The employee shall be permitted a reasonable opportunity, not to exceed one hour, to consult with a representative of the Union at the time the order is given. </w:t>
      </w:r>
      <w:proofErr w:type="gramStart"/>
      <w:r w:rsidRPr="005E5E90">
        <w:rPr>
          <w:rFonts w:cs="Shruti"/>
        </w:rPr>
        <w:t>questioning</w:t>
      </w:r>
      <w:proofErr w:type="gramEnd"/>
      <w:r w:rsidRPr="005E5E90">
        <w:rPr>
          <w:rFonts w:cs="Shruti"/>
        </w:rPr>
        <w:t xml:space="preserve"> of the employee shall be conducted without first affording the employee the right to Union representation and/or legal counsel. Refusal to submit to such testing shall subject the employee to discipline, but the employee’s taking of the test shall not be construed as a waiver of any objection or rights that he may have.</w:t>
      </w:r>
    </w:p>
    <w:p w:rsidR="0035231A" w:rsidRPr="005E5E90" w:rsidRDefault="0035231A" w:rsidP="00FC43FC">
      <w:pPr>
        <w:spacing w:line="264" w:lineRule="exact"/>
        <w:rPr>
          <w:rFonts w:cs="Shruti"/>
        </w:rPr>
      </w:pPr>
    </w:p>
    <w:p w:rsidR="00DB1EA4" w:rsidRDefault="008C5570" w:rsidP="00DB1EA4">
      <w:pPr>
        <w:spacing w:line="264" w:lineRule="exact"/>
        <w:outlineLvl w:val="0"/>
        <w:rPr>
          <w:rFonts w:cs="Shruti"/>
          <w:u w:val="single"/>
        </w:rPr>
      </w:pPr>
      <w:r>
        <w:rPr>
          <w:rFonts w:cs="Shruti"/>
          <w:u w:val="single"/>
        </w:rPr>
        <w:t>Section</w:t>
      </w:r>
      <w:r w:rsidR="0035231A" w:rsidRPr="005E5E90">
        <w:rPr>
          <w:rFonts w:cs="Shruti"/>
          <w:u w:val="single"/>
        </w:rPr>
        <w:t xml:space="preserve"> 1.6 Tests to be Conducted</w:t>
      </w:r>
      <w:r w:rsidR="00DB1EA4">
        <w:rPr>
          <w:rFonts w:cs="Shruti"/>
          <w:u w:val="single"/>
        </w:rPr>
        <w:t xml:space="preserve">   </w:t>
      </w:r>
    </w:p>
    <w:p w:rsidR="00773D5B" w:rsidRDefault="00773D5B" w:rsidP="00DB1EA4">
      <w:pPr>
        <w:spacing w:line="264" w:lineRule="exact"/>
        <w:outlineLvl w:val="0"/>
        <w:rPr>
          <w:rFonts w:cs="Shruti"/>
        </w:rPr>
      </w:pPr>
    </w:p>
    <w:p w:rsidR="0035231A" w:rsidRPr="005E5E90" w:rsidRDefault="0035231A" w:rsidP="00DB1EA4">
      <w:pPr>
        <w:spacing w:line="264" w:lineRule="exact"/>
        <w:outlineLvl w:val="0"/>
        <w:rPr>
          <w:rFonts w:cs="Shruti"/>
        </w:rPr>
      </w:pPr>
      <w:r w:rsidRPr="005E5E90">
        <w:rPr>
          <w:rFonts w:cs="Shruti"/>
        </w:rPr>
        <w:t>In conducting the testing authorized by this Agreement, the City shall:</w:t>
      </w:r>
    </w:p>
    <w:p w:rsidR="0035231A" w:rsidRPr="005E5E90" w:rsidRDefault="0035231A" w:rsidP="00FC43FC">
      <w:pPr>
        <w:spacing w:line="264" w:lineRule="exact"/>
        <w:rPr>
          <w:rFonts w:cs="Shruti"/>
        </w:rPr>
      </w:pPr>
    </w:p>
    <w:p w:rsidR="0035231A" w:rsidRPr="005E5E90" w:rsidRDefault="0035231A" w:rsidP="00FC43FC">
      <w:pPr>
        <w:tabs>
          <w:tab w:val="left" w:pos="-1440"/>
        </w:tabs>
        <w:spacing w:line="264" w:lineRule="exact"/>
        <w:ind w:left="1440" w:hanging="720"/>
        <w:rPr>
          <w:rFonts w:cs="Shruti"/>
        </w:rPr>
      </w:pPr>
      <w:r w:rsidRPr="005E5E90">
        <w:rPr>
          <w:rFonts w:cs="Shruti"/>
        </w:rPr>
        <w:t>a.</w:t>
      </w:r>
      <w:r w:rsidRPr="005E5E90">
        <w:rPr>
          <w:rFonts w:cs="Shruti"/>
        </w:rPr>
        <w:tab/>
        <w:t>Use only a clinical laboratory or hospital facility that is licensed pursuant to the Illinois Clinical Laboratory Act that has or is capable of being accredited by the Substance Abuse and Mental Health Services Administration (SAMHSA);</w:t>
      </w:r>
    </w:p>
    <w:p w:rsidR="0035231A" w:rsidRPr="005E5E90" w:rsidRDefault="0035231A" w:rsidP="00FC43FC">
      <w:pPr>
        <w:spacing w:line="264" w:lineRule="exact"/>
        <w:rPr>
          <w:rFonts w:cs="Shruti"/>
        </w:rPr>
      </w:pPr>
    </w:p>
    <w:p w:rsidR="0035231A" w:rsidRPr="005E5E90" w:rsidRDefault="0035231A" w:rsidP="00FC43FC">
      <w:pPr>
        <w:tabs>
          <w:tab w:val="left" w:pos="-1440"/>
        </w:tabs>
        <w:spacing w:line="264" w:lineRule="exact"/>
        <w:ind w:left="1440" w:hanging="720"/>
        <w:rPr>
          <w:rFonts w:cs="Shruti"/>
        </w:rPr>
      </w:pPr>
      <w:r w:rsidRPr="005E5E90">
        <w:rPr>
          <w:rFonts w:cs="Shruti"/>
        </w:rPr>
        <w:t>b.</w:t>
      </w:r>
      <w:r w:rsidRPr="005E5E90">
        <w:rPr>
          <w:rFonts w:cs="Shruti"/>
        </w:rPr>
        <w:tab/>
        <w:t>Insure that the laboratory or facility selected conforms to all SAMHSA standards;</w:t>
      </w:r>
    </w:p>
    <w:p w:rsidR="0035231A" w:rsidRPr="005E5E90" w:rsidRDefault="0035231A" w:rsidP="00FC43FC">
      <w:pPr>
        <w:spacing w:line="264" w:lineRule="exact"/>
        <w:rPr>
          <w:rFonts w:cs="Shruti"/>
        </w:rPr>
      </w:pPr>
    </w:p>
    <w:p w:rsidR="0035231A" w:rsidRPr="005E5E90" w:rsidRDefault="0035231A" w:rsidP="00FC43FC">
      <w:pPr>
        <w:tabs>
          <w:tab w:val="left" w:pos="-1440"/>
        </w:tabs>
        <w:spacing w:line="264" w:lineRule="exact"/>
        <w:ind w:left="1440" w:hanging="720"/>
        <w:rPr>
          <w:rFonts w:cs="Shruti"/>
        </w:rPr>
      </w:pPr>
      <w:r w:rsidRPr="005E5E90">
        <w:rPr>
          <w:rFonts w:cs="Shruti"/>
        </w:rPr>
        <w:t>c.</w:t>
      </w:r>
      <w:r w:rsidRPr="005E5E90">
        <w:rPr>
          <w:rFonts w:cs="Shruti"/>
        </w:rPr>
        <w:tab/>
        <w:t>Establish a chain of custody procedure for both sample collection and testing will insure the integrity of the identity of each sample and test result. No employee below the rank of Lieutenant covered by this Agreement shall be permitted at any time to become a part of such chain of custody.</w:t>
      </w:r>
    </w:p>
    <w:p w:rsidR="0035231A" w:rsidRPr="005E5E90" w:rsidRDefault="0035231A" w:rsidP="00FC43FC">
      <w:pPr>
        <w:spacing w:line="264" w:lineRule="exact"/>
        <w:rPr>
          <w:rFonts w:cs="Shruti"/>
        </w:rPr>
      </w:pPr>
    </w:p>
    <w:p w:rsidR="0035231A" w:rsidRPr="005E5E90" w:rsidRDefault="0035231A" w:rsidP="00FC43FC">
      <w:pPr>
        <w:tabs>
          <w:tab w:val="left" w:pos="-1440"/>
        </w:tabs>
        <w:spacing w:line="264" w:lineRule="exact"/>
        <w:ind w:left="1440" w:hanging="720"/>
        <w:rPr>
          <w:rFonts w:cs="Shruti"/>
        </w:rPr>
      </w:pPr>
      <w:r w:rsidRPr="005E5E90">
        <w:rPr>
          <w:rFonts w:cs="Shruti"/>
        </w:rPr>
        <w:t>d.</w:t>
      </w:r>
      <w:r w:rsidRPr="005E5E90">
        <w:rPr>
          <w:rFonts w:cs="Shruti"/>
        </w:rPr>
        <w:tab/>
        <w:t>Collect a sufficient sample of the same bodily fluid or material from an employee to allow for initial screening, a confirmatory test and a sufficient amount to be set aside reserved for later testing if requested by the employee;</w:t>
      </w:r>
    </w:p>
    <w:p w:rsidR="0035231A" w:rsidRPr="005E5E90" w:rsidRDefault="0035231A" w:rsidP="00FC43FC">
      <w:pPr>
        <w:spacing w:line="264" w:lineRule="exact"/>
        <w:rPr>
          <w:rFonts w:cs="Shruti"/>
        </w:rPr>
      </w:pPr>
    </w:p>
    <w:p w:rsidR="0035231A" w:rsidRPr="005E5E90" w:rsidRDefault="0035231A" w:rsidP="00FC43FC">
      <w:pPr>
        <w:tabs>
          <w:tab w:val="left" w:pos="-1440"/>
        </w:tabs>
        <w:spacing w:line="264" w:lineRule="exact"/>
        <w:ind w:left="1440" w:hanging="720"/>
        <w:rPr>
          <w:rFonts w:cs="Shruti"/>
        </w:rPr>
      </w:pPr>
      <w:r w:rsidRPr="005E5E90">
        <w:rPr>
          <w:rFonts w:cs="Shruti"/>
        </w:rPr>
        <w:t>e.</w:t>
      </w:r>
      <w:r w:rsidRPr="005E5E90">
        <w:rPr>
          <w:rFonts w:cs="Shruti"/>
        </w:rPr>
        <w:tab/>
        <w:t>Collect samples in such a manner as to preserve the individual employee’s right to privacy, insure a high degree of security of the sample and its freedom from adulteration. Employees shall not be witnessed by anyone while submitting a sample, except in circumstances where the laboratory or facility does not have a “clean room” for submitting samples or where there is reasonable belief that the employee has attempted to compromise the accuracy of the testing procedure;</w:t>
      </w:r>
    </w:p>
    <w:p w:rsidR="00773D5B" w:rsidRDefault="00773D5B" w:rsidP="00FC43FC">
      <w:pPr>
        <w:tabs>
          <w:tab w:val="left" w:pos="-1440"/>
        </w:tabs>
        <w:spacing w:line="264" w:lineRule="exact"/>
        <w:ind w:left="1440" w:hanging="720"/>
        <w:rPr>
          <w:rFonts w:cs="Shruti"/>
        </w:rPr>
      </w:pPr>
    </w:p>
    <w:p w:rsidR="0035231A" w:rsidRPr="005E5E90" w:rsidRDefault="00773D5B" w:rsidP="00FC43FC">
      <w:pPr>
        <w:tabs>
          <w:tab w:val="left" w:pos="-1440"/>
        </w:tabs>
        <w:spacing w:line="264" w:lineRule="exact"/>
        <w:ind w:left="1440" w:hanging="720"/>
        <w:rPr>
          <w:rFonts w:cs="Shruti"/>
        </w:rPr>
      </w:pPr>
      <w:r>
        <w:rPr>
          <w:rFonts w:cs="Shruti"/>
        </w:rPr>
        <w:br w:type="page"/>
      </w:r>
      <w:r w:rsidR="0035231A" w:rsidRPr="005E5E90">
        <w:rPr>
          <w:rFonts w:cs="Shruti"/>
        </w:rPr>
        <w:t>f.</w:t>
      </w:r>
      <w:r w:rsidR="0035231A" w:rsidRPr="005E5E90">
        <w:rPr>
          <w:rFonts w:cs="Shruti"/>
        </w:rPr>
        <w:tab/>
        <w:t>Confirm any sample that test positive in the initial screening for drugs by testing the second portion of the same sample by gas chromatography, plus mass spectrometry or an equivalent or better scientifically accurate and accepted method that provides quantitative data about the detected drug metabolites;</w:t>
      </w:r>
    </w:p>
    <w:p w:rsidR="0035231A" w:rsidRPr="005E5E90" w:rsidRDefault="0035231A" w:rsidP="00FC43FC">
      <w:pPr>
        <w:spacing w:line="264" w:lineRule="exact"/>
        <w:rPr>
          <w:rFonts w:cs="Shruti"/>
        </w:rPr>
      </w:pPr>
    </w:p>
    <w:p w:rsidR="0035231A" w:rsidRPr="005E5E90" w:rsidRDefault="0035231A" w:rsidP="00FC43FC">
      <w:pPr>
        <w:tabs>
          <w:tab w:val="left" w:pos="-1440"/>
        </w:tabs>
        <w:spacing w:line="264" w:lineRule="exact"/>
        <w:ind w:left="1440" w:hanging="720"/>
        <w:rPr>
          <w:rFonts w:cs="Shruti"/>
        </w:rPr>
      </w:pPr>
      <w:r w:rsidRPr="005E5E90">
        <w:rPr>
          <w:rFonts w:cs="Shruti"/>
        </w:rPr>
        <w:t>g.</w:t>
      </w:r>
      <w:r w:rsidRPr="005E5E90">
        <w:rPr>
          <w:rFonts w:cs="Shruti"/>
        </w:rPr>
        <w:tab/>
        <w:t>Provide the employee tested with an opportunity to have the additional sample tested by a clinical laboratory or hospital facility of the employee’s own choosing, at the employee’s own expense; provided the employee notifies the Chief within seventy-two (72) hours of receiving the results of the tests;</w:t>
      </w:r>
    </w:p>
    <w:p w:rsidR="0035231A" w:rsidRPr="005E5E90" w:rsidRDefault="0035231A" w:rsidP="00FC43FC">
      <w:pPr>
        <w:spacing w:line="264" w:lineRule="exact"/>
        <w:rPr>
          <w:rFonts w:cs="Shruti"/>
        </w:rPr>
      </w:pPr>
    </w:p>
    <w:p w:rsidR="0035231A" w:rsidRPr="005E5E90" w:rsidRDefault="0035231A" w:rsidP="00FC43FC">
      <w:pPr>
        <w:tabs>
          <w:tab w:val="left" w:pos="-1440"/>
        </w:tabs>
        <w:spacing w:line="264" w:lineRule="exact"/>
        <w:ind w:left="1440" w:hanging="720"/>
        <w:rPr>
          <w:rFonts w:cs="Shruti"/>
        </w:rPr>
      </w:pPr>
      <w:r w:rsidRPr="005E5E90">
        <w:rPr>
          <w:rFonts w:cs="Shruti"/>
        </w:rPr>
        <w:t>h.</w:t>
      </w:r>
      <w:r w:rsidRPr="005E5E90">
        <w:rPr>
          <w:rFonts w:cs="Shruti"/>
        </w:rPr>
        <w:tab/>
        <w:t>Require that the laboratory or hospital facility report to the City that a blood or urine sample is positive only if both the initial screening and confirmation test are positive only if both the initial screening and confirmation test are positive for a particular drug. The parties agree that should any information concerning such testing or the results thereof be obtained by the City inconsistent with the understandings expressed herein (e.g. billings for testing that reveal the nature or number of tests administered), the City will not use such information in any manner or forum adverse to the employee’s interests;</w:t>
      </w:r>
    </w:p>
    <w:p w:rsidR="0035231A" w:rsidRPr="005E5E90" w:rsidRDefault="0035231A" w:rsidP="00FC43FC">
      <w:pPr>
        <w:spacing w:line="264" w:lineRule="exact"/>
        <w:rPr>
          <w:rFonts w:cs="Shruti"/>
        </w:rPr>
      </w:pPr>
    </w:p>
    <w:p w:rsidR="0035231A" w:rsidRPr="005E5E90" w:rsidRDefault="0035231A" w:rsidP="00FC43FC">
      <w:pPr>
        <w:tabs>
          <w:tab w:val="left" w:pos="-1440"/>
        </w:tabs>
        <w:spacing w:line="264" w:lineRule="exact"/>
        <w:ind w:left="1440" w:hanging="720"/>
        <w:rPr>
          <w:rFonts w:cs="Shruti"/>
        </w:rPr>
      </w:pPr>
      <w:proofErr w:type="spellStart"/>
      <w:r w:rsidRPr="005E5E90">
        <w:rPr>
          <w:rFonts w:cs="Shruti"/>
        </w:rPr>
        <w:t>i</w:t>
      </w:r>
      <w:proofErr w:type="spellEnd"/>
      <w:r w:rsidRPr="005E5E90">
        <w:rPr>
          <w:rFonts w:cs="Shruti"/>
        </w:rPr>
        <w:t>.</w:t>
      </w:r>
      <w:r w:rsidRPr="005E5E90">
        <w:rPr>
          <w:rFonts w:cs="Shruti"/>
        </w:rPr>
        <w:tab/>
        <w:t>Require that with regard to alcohol testing, for the purpose of determining whether the employee is under the influence of alcohol, test results that showing any alcohol concentration of.05 or more based upon the grams of alcohol per 100 milliliters of blood be considered positive;</w:t>
      </w:r>
    </w:p>
    <w:p w:rsidR="0035231A" w:rsidRPr="005E5E90" w:rsidRDefault="0035231A" w:rsidP="00FC43FC">
      <w:pPr>
        <w:spacing w:line="264" w:lineRule="exact"/>
        <w:rPr>
          <w:rFonts w:cs="Shruti"/>
        </w:rPr>
      </w:pPr>
    </w:p>
    <w:p w:rsidR="0035231A" w:rsidRPr="005E5E90" w:rsidRDefault="0035231A" w:rsidP="00FC43FC">
      <w:pPr>
        <w:tabs>
          <w:tab w:val="left" w:pos="-1440"/>
        </w:tabs>
        <w:spacing w:line="264" w:lineRule="exact"/>
        <w:ind w:left="1440" w:hanging="720"/>
        <w:rPr>
          <w:rFonts w:cs="Shruti"/>
        </w:rPr>
      </w:pPr>
      <w:r w:rsidRPr="005E5E90">
        <w:rPr>
          <w:rFonts w:cs="Shruti"/>
        </w:rPr>
        <w:t>j.</w:t>
      </w:r>
      <w:r w:rsidRPr="005E5E90">
        <w:rPr>
          <w:rFonts w:cs="Shruti"/>
        </w:rPr>
        <w:tab/>
        <w:t>Provide each employee tested with a copy of all information and reports received by the City in connection with the testing and the results;</w:t>
      </w:r>
    </w:p>
    <w:p w:rsidR="0035231A" w:rsidRPr="005E5E90" w:rsidRDefault="0035231A" w:rsidP="00FC43FC">
      <w:pPr>
        <w:spacing w:line="264" w:lineRule="exact"/>
        <w:rPr>
          <w:rFonts w:cs="Shruti"/>
        </w:rPr>
      </w:pPr>
    </w:p>
    <w:p w:rsidR="0035231A" w:rsidRPr="005E5E90" w:rsidRDefault="0035231A" w:rsidP="00FC43FC">
      <w:pPr>
        <w:tabs>
          <w:tab w:val="left" w:pos="-1440"/>
        </w:tabs>
        <w:spacing w:line="264" w:lineRule="exact"/>
        <w:ind w:left="1440" w:hanging="720"/>
        <w:rPr>
          <w:rFonts w:cs="Shruti"/>
        </w:rPr>
      </w:pPr>
      <w:r w:rsidRPr="005E5E90">
        <w:rPr>
          <w:rFonts w:cs="Shruti"/>
        </w:rPr>
        <w:t>k.</w:t>
      </w:r>
      <w:r w:rsidRPr="005E5E90">
        <w:rPr>
          <w:rFonts w:cs="Shruti"/>
        </w:rPr>
        <w:tab/>
        <w:t>Ensure that no employee is the subject of any adverse employment action except emergency temporary reassignment with pay during the pendency of any testing procedure. Any such emergency reassignment shall be immediately discontinued in the event of a negative test result.</w:t>
      </w:r>
    </w:p>
    <w:p w:rsidR="0035231A" w:rsidRPr="005E5E90" w:rsidRDefault="0035231A" w:rsidP="00FC43FC">
      <w:pPr>
        <w:spacing w:line="264" w:lineRule="exact"/>
        <w:rPr>
          <w:rFonts w:cs="Shruti"/>
        </w:rPr>
      </w:pPr>
    </w:p>
    <w:p w:rsidR="0035231A" w:rsidRPr="005E5E90" w:rsidRDefault="008C5570" w:rsidP="00F556EE">
      <w:pPr>
        <w:spacing w:line="264" w:lineRule="exact"/>
        <w:outlineLvl w:val="0"/>
        <w:rPr>
          <w:rFonts w:cs="Shruti"/>
        </w:rPr>
      </w:pPr>
      <w:r>
        <w:rPr>
          <w:rFonts w:cs="Shruti"/>
          <w:u w:val="single"/>
        </w:rPr>
        <w:t>Section</w:t>
      </w:r>
      <w:r w:rsidR="0035231A" w:rsidRPr="005E5E90">
        <w:rPr>
          <w:rFonts w:cs="Shruti"/>
          <w:u w:val="single"/>
        </w:rPr>
        <w:t xml:space="preserve"> 1.7 Right to Contest</w:t>
      </w:r>
    </w:p>
    <w:p w:rsidR="0035231A" w:rsidRPr="005E5E90" w:rsidRDefault="0035231A" w:rsidP="00FC43FC">
      <w:pPr>
        <w:spacing w:line="264" w:lineRule="exact"/>
        <w:rPr>
          <w:rFonts w:cs="Shruti"/>
        </w:rPr>
      </w:pPr>
    </w:p>
    <w:p w:rsidR="006C3F31" w:rsidRDefault="0035231A" w:rsidP="00FC43FC">
      <w:pPr>
        <w:spacing w:line="264" w:lineRule="exact"/>
        <w:rPr>
          <w:rFonts w:cs="Shruti"/>
        </w:rPr>
      </w:pPr>
      <w:r w:rsidRPr="005E5E90">
        <w:rPr>
          <w:rFonts w:cs="Shruti"/>
        </w:rPr>
        <w:t xml:space="preserve">The Union and/or the employee, with or without the Union, shall have the right to file a grievance concerning any testing permitted by this Agreement, contesting the basis for the order to submit to the tests, the right to test, the administration of the tests, the significance and accuracy of the tests, the consequences of the testing or results or any other alleged violation of this Agreement. Such grievances shall be commenced at Step 1 of the grievance procedure. </w:t>
      </w:r>
      <w:r w:rsidRPr="005E5E90">
        <w:rPr>
          <w:rFonts w:cs="Arial"/>
          <w:sz w:val="22"/>
          <w:szCs w:val="22"/>
        </w:rPr>
        <w:t xml:space="preserve">it </w:t>
      </w:r>
      <w:r w:rsidRPr="005E5E90">
        <w:rPr>
          <w:rFonts w:cs="Shruti"/>
        </w:rPr>
        <w:t>is agreed that the parties in no way intend or have in any manner restricted, diminished or otherwise impair any legal rights that employees may have with regard to such testing. Employees retain any such rights as may exist and may pursue to same in their own discretion, with or without the assistance of the Union.</w:t>
      </w:r>
    </w:p>
    <w:p w:rsidR="006C3F31" w:rsidRDefault="006C3F31" w:rsidP="00FC43FC">
      <w:pPr>
        <w:spacing w:line="264" w:lineRule="exact"/>
        <w:rPr>
          <w:rFonts w:cs="Shruti"/>
        </w:rPr>
      </w:pPr>
    </w:p>
    <w:p w:rsidR="0035231A" w:rsidRPr="005E5E90" w:rsidRDefault="008C5570" w:rsidP="00F556EE">
      <w:pPr>
        <w:spacing w:line="264" w:lineRule="exact"/>
        <w:outlineLvl w:val="0"/>
        <w:rPr>
          <w:rFonts w:cs="Shruti"/>
        </w:rPr>
      </w:pPr>
      <w:r>
        <w:rPr>
          <w:rFonts w:cs="Shruti"/>
          <w:u w:val="single"/>
        </w:rPr>
        <w:t>Section</w:t>
      </w:r>
      <w:r w:rsidR="0035231A" w:rsidRPr="005E5E90">
        <w:rPr>
          <w:rFonts w:cs="Shruti"/>
          <w:u w:val="single"/>
        </w:rPr>
        <w:t xml:space="preserve"> 1.8 Voluntary Requests for Assistance</w:t>
      </w:r>
    </w:p>
    <w:p w:rsidR="0035231A" w:rsidRPr="005E5E90" w:rsidRDefault="0035231A" w:rsidP="00FC43FC">
      <w:pPr>
        <w:spacing w:line="264" w:lineRule="exact"/>
        <w:rPr>
          <w:rFonts w:cs="Shruti"/>
        </w:rPr>
      </w:pPr>
    </w:p>
    <w:p w:rsidR="00773D5B" w:rsidRDefault="0035231A" w:rsidP="00FC43FC">
      <w:pPr>
        <w:spacing w:line="264" w:lineRule="exact"/>
        <w:rPr>
          <w:rFonts w:cs="Shruti"/>
        </w:rPr>
      </w:pPr>
      <w:r w:rsidRPr="005E5E90">
        <w:rPr>
          <w:rFonts w:cs="Shruti"/>
        </w:rPr>
        <w:t xml:space="preserve">The City shall not terminate an employee the first time he/she voluntarily seeks treatment, counseling, or other support for an alcohol or drug related problem; the City may require reassignment of the employee with pay if he is then unfit for duty in his current assignment. The City shall make available through appropriate agencies a means by which the employee may </w:t>
      </w:r>
    </w:p>
    <w:p w:rsidR="0035231A" w:rsidRPr="005E5E90" w:rsidRDefault="00773D5B" w:rsidP="00FC43FC">
      <w:pPr>
        <w:spacing w:line="264" w:lineRule="exact"/>
        <w:rPr>
          <w:rFonts w:cs="Shruti"/>
        </w:rPr>
      </w:pPr>
      <w:r>
        <w:rPr>
          <w:rFonts w:cs="Shruti"/>
        </w:rPr>
        <w:br w:type="page"/>
      </w:r>
      <w:proofErr w:type="gramStart"/>
      <w:r w:rsidR="0035231A" w:rsidRPr="005E5E90">
        <w:rPr>
          <w:rFonts w:cs="Shruti"/>
        </w:rPr>
        <w:t>obtain</w:t>
      </w:r>
      <w:proofErr w:type="gramEnd"/>
      <w:r w:rsidR="0035231A" w:rsidRPr="005E5E90">
        <w:rPr>
          <w:rFonts w:cs="Shruti"/>
        </w:rPr>
        <w:t xml:space="preserve"> referrals and treatment. All such requests shall be confidential and any information received by the City, through whatever means, shall not be used in any manner adverse to the employee’s interests, except reassignment as described above.</w:t>
      </w:r>
    </w:p>
    <w:p w:rsidR="0035231A" w:rsidRPr="005E5E90" w:rsidRDefault="0035231A" w:rsidP="00FC43FC">
      <w:pPr>
        <w:spacing w:line="264" w:lineRule="exact"/>
        <w:rPr>
          <w:rFonts w:cs="Shruti"/>
        </w:rPr>
      </w:pPr>
    </w:p>
    <w:p w:rsidR="0035231A" w:rsidRPr="005E5E90" w:rsidRDefault="0035231A" w:rsidP="00FC43FC">
      <w:pPr>
        <w:spacing w:line="264" w:lineRule="exact"/>
        <w:rPr>
          <w:rFonts w:cs="Shruti"/>
        </w:rPr>
      </w:pPr>
      <w:r w:rsidRPr="005E5E90">
        <w:rPr>
          <w:rFonts w:cs="Shruti"/>
        </w:rPr>
        <w:t xml:space="preserve">The foregoing shall not be construed as an obligation on the part of the City to retain an employee on active status throughout the period of rehabilitation if it is appropriately determined that the employee’s current use of alcohol or drugs prevents such individual from performing the duties of the fire department employee or whose continuance on active status would constitute a direct threat to the property or safety of others. Such employees shall be afforded the opportunity to. </w:t>
      </w:r>
      <w:proofErr w:type="gramStart"/>
      <w:r w:rsidRPr="005E5E90">
        <w:rPr>
          <w:rFonts w:cs="Shruti"/>
        </w:rPr>
        <w:t>use</w:t>
      </w:r>
      <w:proofErr w:type="gramEnd"/>
      <w:r w:rsidRPr="005E5E90">
        <w:rPr>
          <w:rFonts w:cs="Shruti"/>
        </w:rPr>
        <w:t xml:space="preserve"> accumulated paid leave or take an unpaid leave of absence pending treatment.</w:t>
      </w:r>
    </w:p>
    <w:p w:rsidR="0035231A" w:rsidRPr="005E5E90" w:rsidRDefault="0035231A" w:rsidP="00FC43FC">
      <w:pPr>
        <w:spacing w:line="264" w:lineRule="exact"/>
        <w:rPr>
          <w:rFonts w:cs="Shruti"/>
        </w:rPr>
      </w:pPr>
    </w:p>
    <w:p w:rsidR="0035231A" w:rsidRPr="005E5E90" w:rsidRDefault="0035231A" w:rsidP="00FC43FC">
      <w:pPr>
        <w:spacing w:line="264" w:lineRule="exact"/>
        <w:rPr>
          <w:rFonts w:cs="Shruti"/>
        </w:rPr>
      </w:pPr>
      <w:r w:rsidRPr="005E5E90">
        <w:rPr>
          <w:rFonts w:cs="Shruti"/>
        </w:rPr>
        <w:t>Employees who are taking prescribed or over-the-counter medication that has adverse side effects which interfere with the employees’ ability to perform his normal duties may be temporarily reassigned with pay to other more suitable fire duties.</w:t>
      </w:r>
    </w:p>
    <w:p w:rsidR="0035231A" w:rsidRPr="005E5E90" w:rsidRDefault="0035231A" w:rsidP="00FC43FC">
      <w:pPr>
        <w:spacing w:line="264" w:lineRule="exact"/>
        <w:rPr>
          <w:rFonts w:cs="Shruti"/>
        </w:rPr>
      </w:pPr>
    </w:p>
    <w:p w:rsidR="0035231A" w:rsidRPr="005E5E90" w:rsidRDefault="008C5570" w:rsidP="00F556EE">
      <w:pPr>
        <w:spacing w:line="264" w:lineRule="exact"/>
        <w:outlineLvl w:val="0"/>
        <w:rPr>
          <w:rFonts w:cs="Shruti"/>
        </w:rPr>
      </w:pPr>
      <w:r>
        <w:rPr>
          <w:rFonts w:cs="Shruti"/>
          <w:u w:val="single"/>
        </w:rPr>
        <w:t>Section</w:t>
      </w:r>
      <w:r w:rsidR="0035231A" w:rsidRPr="005E5E90">
        <w:rPr>
          <w:rFonts w:cs="Shruti"/>
          <w:u w:val="single"/>
        </w:rPr>
        <w:t xml:space="preserve"> 1.9 </w:t>
      </w:r>
      <w:proofErr w:type="gramStart"/>
      <w:r w:rsidR="0035231A" w:rsidRPr="005E5E90">
        <w:rPr>
          <w:rFonts w:cs="Shruti"/>
          <w:u w:val="single"/>
        </w:rPr>
        <w:t>Discipline</w:t>
      </w:r>
      <w:proofErr w:type="gramEnd"/>
    </w:p>
    <w:p w:rsidR="0035231A" w:rsidRPr="005E5E90" w:rsidRDefault="0035231A" w:rsidP="00FC43FC">
      <w:pPr>
        <w:spacing w:line="264" w:lineRule="exact"/>
        <w:rPr>
          <w:rFonts w:cs="Shruti"/>
        </w:rPr>
      </w:pPr>
    </w:p>
    <w:p w:rsidR="0035231A" w:rsidRPr="005E5E90" w:rsidRDefault="0035231A" w:rsidP="00FC43FC">
      <w:pPr>
        <w:spacing w:line="264" w:lineRule="exact"/>
        <w:rPr>
          <w:rFonts w:cs="Shruti"/>
        </w:rPr>
      </w:pPr>
      <w:r w:rsidRPr="005E5E90">
        <w:rPr>
          <w:rFonts w:cs="Shruti"/>
        </w:rPr>
        <w:t>Use of illegal controlled drugs at any time while employed by the City, abuse of prescribed drugs, as well as being under the influence of alcohol or the consumption of alcohol while on duty, shall be cause for discipline, up to and including termination, subject to confirmation by the grievance and arbitration procedure or the City of Rochelle Board of Fire and Police Commission. While all such disciplinary issues shall be subject to the jurisdiction of an arbitrator or Board of Fire and Police Commission, all other issues relating to the drug and alcohol testing process (e.g., whether there is reasonable suspicion for ordering an employee to undertake a test, whether a proper chain of custody has been maintained, etc.) may be grieved in accordance with the grievance and arbitration procedure set forth in this Agreement.</w:t>
      </w:r>
    </w:p>
    <w:p w:rsidR="0035231A" w:rsidRPr="005E5E90" w:rsidRDefault="0035231A" w:rsidP="00FC43FC">
      <w:pPr>
        <w:spacing w:line="264" w:lineRule="exact"/>
        <w:rPr>
          <w:rFonts w:cs="Shruti"/>
        </w:rPr>
      </w:pPr>
    </w:p>
    <w:p w:rsidR="0035231A" w:rsidRPr="005E5E90" w:rsidRDefault="008C5570" w:rsidP="00F556EE">
      <w:pPr>
        <w:spacing w:line="264" w:lineRule="exact"/>
        <w:outlineLvl w:val="0"/>
        <w:rPr>
          <w:rFonts w:cs="Shruti"/>
        </w:rPr>
      </w:pPr>
      <w:r>
        <w:rPr>
          <w:rFonts w:cs="Shruti"/>
          <w:u w:val="single"/>
        </w:rPr>
        <w:t>Section</w:t>
      </w:r>
      <w:r w:rsidR="0035231A" w:rsidRPr="005E5E90">
        <w:rPr>
          <w:rFonts w:cs="Shruti"/>
          <w:u w:val="single"/>
        </w:rPr>
        <w:t xml:space="preserve"> 1.10 Random Testing</w:t>
      </w:r>
      <w:r w:rsidR="0035231A" w:rsidRPr="005E5E90">
        <w:rPr>
          <w:rFonts w:cs="Shruti"/>
        </w:rPr>
        <w:t>:</w:t>
      </w:r>
    </w:p>
    <w:p w:rsidR="0035231A" w:rsidRPr="005E5E90" w:rsidRDefault="0035231A" w:rsidP="00FC43FC">
      <w:pPr>
        <w:spacing w:line="264" w:lineRule="exact"/>
        <w:rPr>
          <w:rFonts w:cs="Shruti"/>
        </w:rPr>
      </w:pPr>
    </w:p>
    <w:p w:rsidR="0035231A" w:rsidRPr="005E5E90" w:rsidRDefault="0035231A" w:rsidP="00FC43FC">
      <w:pPr>
        <w:spacing w:line="264" w:lineRule="exact"/>
        <w:rPr>
          <w:rFonts w:cs="Shruti"/>
        </w:rPr>
      </w:pPr>
      <w:r w:rsidRPr="005E5E90">
        <w:rPr>
          <w:rFonts w:cs="Shruti"/>
        </w:rPr>
        <w:t xml:space="preserve">In the first instance that an employee is found to be under the influence of drugs and/or alcohol, and for whom the </w:t>
      </w:r>
      <w:r w:rsidR="006B3866">
        <w:rPr>
          <w:rFonts w:cs="Shruti"/>
        </w:rPr>
        <w:t>City</w:t>
      </w:r>
      <w:r w:rsidRPr="005E5E90">
        <w:rPr>
          <w:rFonts w:cs="Shruti"/>
        </w:rPr>
        <w:t>, arbitrator, or commission has deemed appropriately should undergo treatment in lieu of or in addition to some disciplinary action, and all employees who voluntarily seek assistance with drug and/or alcohol related problems, shall be subject to the following conditions:</w:t>
      </w:r>
    </w:p>
    <w:p w:rsidR="0035231A" w:rsidRPr="005E5E90" w:rsidRDefault="0035231A" w:rsidP="00FC43FC">
      <w:pPr>
        <w:spacing w:line="264" w:lineRule="exact"/>
        <w:rPr>
          <w:rFonts w:cs="Shruti"/>
        </w:rPr>
      </w:pPr>
    </w:p>
    <w:p w:rsidR="0035231A" w:rsidRPr="005E5E90" w:rsidRDefault="0035231A" w:rsidP="00FC43FC">
      <w:pPr>
        <w:tabs>
          <w:tab w:val="left" w:pos="-1440"/>
        </w:tabs>
        <w:spacing w:line="264" w:lineRule="exact"/>
        <w:ind w:left="1440" w:hanging="720"/>
        <w:rPr>
          <w:rFonts w:cs="Shruti"/>
        </w:rPr>
      </w:pPr>
      <w:r w:rsidRPr="005E5E90">
        <w:rPr>
          <w:rFonts w:cs="Shruti"/>
        </w:rPr>
        <w:t>a.</w:t>
      </w:r>
      <w:r w:rsidRPr="005E5E90">
        <w:rPr>
          <w:rFonts w:cs="Shruti"/>
        </w:rPr>
        <w:tab/>
        <w:t xml:space="preserve">The employee agreeing to appropriate treatment as determined by the physician(s) involved; </w:t>
      </w:r>
    </w:p>
    <w:p w:rsidR="0035231A" w:rsidRPr="005E5E90" w:rsidRDefault="0035231A" w:rsidP="00FC43FC">
      <w:pPr>
        <w:spacing w:line="264" w:lineRule="exact"/>
        <w:rPr>
          <w:rFonts w:cs="Shruti"/>
        </w:rPr>
      </w:pPr>
    </w:p>
    <w:p w:rsidR="0035231A" w:rsidRPr="005E5E90" w:rsidRDefault="0035231A" w:rsidP="00FC43FC">
      <w:pPr>
        <w:tabs>
          <w:tab w:val="left" w:pos="-1440"/>
        </w:tabs>
        <w:spacing w:line="264" w:lineRule="exact"/>
        <w:ind w:left="1440" w:hanging="720"/>
        <w:rPr>
          <w:rFonts w:cs="Shruti"/>
        </w:rPr>
      </w:pPr>
      <w:r w:rsidRPr="005E5E90">
        <w:rPr>
          <w:rFonts w:cs="Shruti"/>
        </w:rPr>
        <w:t>b.</w:t>
      </w:r>
      <w:r w:rsidRPr="005E5E90">
        <w:rPr>
          <w:rFonts w:cs="Shruti"/>
        </w:rPr>
        <w:tab/>
        <w:t>The employee discontinues his use of illegal drugs or abuse of alcohol;</w:t>
      </w:r>
    </w:p>
    <w:p w:rsidR="0035231A" w:rsidRPr="005E5E90" w:rsidRDefault="0035231A" w:rsidP="00FC43FC">
      <w:pPr>
        <w:spacing w:line="264" w:lineRule="exact"/>
        <w:rPr>
          <w:rFonts w:cs="Shruti"/>
        </w:rPr>
      </w:pPr>
    </w:p>
    <w:p w:rsidR="0035231A" w:rsidRPr="005E5E90" w:rsidRDefault="0035231A" w:rsidP="00FC43FC">
      <w:pPr>
        <w:tabs>
          <w:tab w:val="left" w:pos="-1440"/>
        </w:tabs>
        <w:spacing w:line="264" w:lineRule="exact"/>
        <w:ind w:left="1440" w:hanging="720"/>
        <w:rPr>
          <w:rFonts w:cs="Shruti"/>
        </w:rPr>
      </w:pPr>
      <w:r w:rsidRPr="005E5E90">
        <w:rPr>
          <w:rFonts w:cs="Shruti"/>
        </w:rPr>
        <w:t>c.</w:t>
      </w:r>
      <w:r w:rsidRPr="005E5E90">
        <w:rPr>
          <w:rFonts w:cs="Shruti"/>
        </w:rPr>
        <w:tab/>
        <w:t>The employee completes the course of treatment prescribed, including an “after-care” group for a period of up to twelve months;</w:t>
      </w:r>
    </w:p>
    <w:p w:rsidR="0035231A" w:rsidRPr="005E5E90" w:rsidRDefault="0035231A" w:rsidP="00FC43FC">
      <w:pPr>
        <w:spacing w:line="264" w:lineRule="exact"/>
        <w:rPr>
          <w:rFonts w:cs="Shruti"/>
        </w:rPr>
      </w:pPr>
    </w:p>
    <w:p w:rsidR="0035231A" w:rsidRPr="005E5E90" w:rsidRDefault="0035231A" w:rsidP="00FC43FC">
      <w:pPr>
        <w:tabs>
          <w:tab w:val="left" w:pos="-1440"/>
        </w:tabs>
        <w:spacing w:line="264" w:lineRule="exact"/>
        <w:ind w:left="1440" w:hanging="720"/>
        <w:rPr>
          <w:rFonts w:cs="Shruti"/>
        </w:rPr>
      </w:pPr>
      <w:r w:rsidRPr="005E5E90">
        <w:rPr>
          <w:rFonts w:cs="Shruti"/>
        </w:rPr>
        <w:t>d.</w:t>
      </w:r>
      <w:r w:rsidRPr="005E5E90">
        <w:rPr>
          <w:rFonts w:cs="Shruti"/>
        </w:rPr>
        <w:tab/>
        <w:t>The employee agrees to submit to random testing during hours of work during the period of “after-care”.</w:t>
      </w:r>
    </w:p>
    <w:p w:rsidR="0035231A" w:rsidRPr="005E5E90" w:rsidRDefault="0035231A" w:rsidP="00FC43FC">
      <w:pPr>
        <w:spacing w:line="264" w:lineRule="exact"/>
        <w:rPr>
          <w:rFonts w:cs="Shruti"/>
        </w:rPr>
      </w:pPr>
    </w:p>
    <w:p w:rsidR="0035231A" w:rsidRPr="005E5E90" w:rsidRDefault="0035231A" w:rsidP="00FC43FC">
      <w:pPr>
        <w:spacing w:line="264" w:lineRule="exact"/>
        <w:rPr>
          <w:rFonts w:cs="Shruti"/>
        </w:rPr>
      </w:pPr>
      <w:r w:rsidRPr="005E5E90">
        <w:rPr>
          <w:rFonts w:cs="Shruti"/>
        </w:rPr>
        <w:t>Employees who do not agree to the foregoing, or who test positive a second or subsequent time for the presence of alcohol during the hours of work shall be subject to discipline, up to and including discharge.</w:t>
      </w:r>
    </w:p>
    <w:p w:rsidR="00DC5D08" w:rsidRPr="00DC5D08" w:rsidRDefault="006C3F31" w:rsidP="00DC5D08">
      <w:pPr>
        <w:spacing w:before="129" w:line="278" w:lineRule="exact"/>
        <w:outlineLvl w:val="0"/>
        <w:rPr>
          <w:ins w:id="797" w:author=" " w:date="2015-01-06T14:30:00Z"/>
          <w:b/>
          <w:rPrChange w:id="798" w:author=" " w:date="2015-01-06T14:32:00Z">
            <w:rPr>
              <w:ins w:id="799" w:author=" " w:date="2015-01-06T14:30:00Z"/>
            </w:rPr>
          </w:rPrChange>
        </w:rPr>
      </w:pPr>
      <w:r>
        <w:rPr>
          <w:rFonts w:cs="Shruti"/>
          <w:b/>
          <w:bCs/>
        </w:rPr>
        <w:br w:type="page"/>
      </w:r>
      <w:ins w:id="800" w:author=" " w:date="2015-01-06T14:30:00Z">
        <w:r w:rsidR="009E3F7A" w:rsidRPr="009E3F7A">
          <w:rPr>
            <w:b/>
            <w:rPrChange w:id="801" w:author=" " w:date="2015-01-06T14:32:00Z">
              <w:rPr/>
            </w:rPrChange>
          </w:rPr>
          <w:t xml:space="preserve">APPENDIX F: ROCHELLE FIRE DEPARTMENT EDUCATIONAL POLICY </w:t>
        </w:r>
      </w:ins>
    </w:p>
    <w:p w:rsidR="00DC5D08" w:rsidRDefault="00DC5D08" w:rsidP="00DC5D08">
      <w:pPr>
        <w:spacing w:before="201" w:line="312" w:lineRule="exact"/>
        <w:rPr>
          <w:ins w:id="802" w:author=" " w:date="2015-01-06T14:30:00Z"/>
          <w:b/>
        </w:rPr>
      </w:pPr>
      <w:ins w:id="803" w:author=" " w:date="2015-01-06T14:30:00Z">
        <w:r w:rsidRPr="00EE2C1D">
          <w:t xml:space="preserve">The following Policy implements Article XIX of the April 24, 1995 agreement between City of Rochelle and the Rochelle Fire Fighters Association. </w:t>
        </w:r>
      </w:ins>
    </w:p>
    <w:p w:rsidR="00DC5D08" w:rsidRDefault="00DC5D08" w:rsidP="00DC5D08">
      <w:pPr>
        <w:spacing w:before="259" w:line="312" w:lineRule="exact"/>
        <w:outlineLvl w:val="0"/>
        <w:rPr>
          <w:ins w:id="804" w:author=" " w:date="2015-01-06T14:30:00Z"/>
          <w:b/>
          <w:u w:val="single"/>
        </w:rPr>
      </w:pPr>
      <w:ins w:id="805" w:author=" " w:date="2015-01-06T14:30:00Z">
        <w:r w:rsidRPr="00EE2C1D">
          <w:t xml:space="preserve">I. </w:t>
        </w:r>
        <w:r w:rsidRPr="00EE2C1D">
          <w:rPr>
            <w:u w:val="single"/>
          </w:rPr>
          <w:t xml:space="preserve">General Information </w:t>
        </w:r>
      </w:ins>
    </w:p>
    <w:p w:rsidR="00DC5D08" w:rsidRDefault="00DC5D08" w:rsidP="00DC5D08">
      <w:pPr>
        <w:spacing w:line="254" w:lineRule="exact"/>
        <w:rPr>
          <w:ins w:id="806" w:author=" " w:date="2015-01-06T14:30:00Z"/>
          <w:b/>
        </w:rPr>
      </w:pPr>
      <w:ins w:id="807" w:author=" " w:date="2015-01-06T14:30:00Z">
        <w:r w:rsidRPr="00EE2C1D">
          <w:t xml:space="preserve">Educational reimbursement by the City is subject to: </w:t>
        </w:r>
        <w:r w:rsidRPr="00EE2C1D">
          <w:br/>
          <w:t xml:space="preserve">A. Course approval by the Fire Chief. </w:t>
        </w:r>
      </w:ins>
    </w:p>
    <w:p w:rsidR="00DC5D08" w:rsidRDefault="00DC5D08" w:rsidP="00DC5D08">
      <w:pPr>
        <w:spacing w:before="19" w:line="254" w:lineRule="exact"/>
        <w:rPr>
          <w:ins w:id="808" w:author=" " w:date="2015-01-06T14:30:00Z"/>
          <w:b/>
        </w:rPr>
      </w:pPr>
      <w:ins w:id="809" w:author=" " w:date="2015-01-06T14:30:00Z">
        <w:r w:rsidRPr="00EE2C1D">
          <w:t xml:space="preserve">B. Successful Completion (grade C&gt; or certificate). </w:t>
        </w:r>
      </w:ins>
    </w:p>
    <w:p w:rsidR="00DC5D08" w:rsidRDefault="00DC5D08" w:rsidP="00DC5D08">
      <w:pPr>
        <w:spacing w:before="331" w:line="254" w:lineRule="exact"/>
        <w:outlineLvl w:val="0"/>
        <w:rPr>
          <w:ins w:id="810" w:author=" " w:date="2015-01-06T14:30:00Z"/>
          <w:b/>
          <w:u w:val="single"/>
        </w:rPr>
      </w:pPr>
      <w:ins w:id="811" w:author=" " w:date="2015-01-06T14:30:00Z">
        <w:r>
          <w:t>II</w:t>
        </w:r>
        <w:r w:rsidRPr="00EE2C1D">
          <w:t xml:space="preserve">. </w:t>
        </w:r>
        <w:r w:rsidRPr="00EE2C1D">
          <w:rPr>
            <w:u w:val="single"/>
          </w:rPr>
          <w:t xml:space="preserve">College Degree (Fire) </w:t>
        </w:r>
      </w:ins>
    </w:p>
    <w:p w:rsidR="00DC5D08" w:rsidRDefault="00DC5D08" w:rsidP="00DC5D08">
      <w:pPr>
        <w:spacing w:line="278" w:lineRule="exact"/>
        <w:rPr>
          <w:ins w:id="812" w:author=" " w:date="2015-01-06T14:30:00Z"/>
          <w:b/>
        </w:rPr>
      </w:pPr>
      <w:ins w:id="813" w:author=" " w:date="2015-01-06T14:30:00Z">
        <w:r w:rsidRPr="00EE2C1D">
          <w:t xml:space="preserve">An A.A., B.A. or B.S. degree in Fire Safety and Technology, Fire Science and/or Fire Management: One 40 hour University of Illinois course per year and/or one college course per semester. Additional University of Illinois courses may be approved by the Chief. </w:t>
        </w:r>
      </w:ins>
    </w:p>
    <w:p w:rsidR="00DC5D08" w:rsidRDefault="00DC5D08" w:rsidP="00DC5D08">
      <w:pPr>
        <w:spacing w:before="273" w:line="278" w:lineRule="exact"/>
        <w:outlineLvl w:val="0"/>
        <w:rPr>
          <w:ins w:id="814" w:author=" " w:date="2015-01-06T14:30:00Z"/>
          <w:b/>
          <w:u w:val="single"/>
        </w:rPr>
      </w:pPr>
      <w:ins w:id="815" w:author=" " w:date="2015-01-06T14:30:00Z">
        <w:r>
          <w:t>II</w:t>
        </w:r>
        <w:r w:rsidRPr="00EE2C1D">
          <w:t xml:space="preserve">I. </w:t>
        </w:r>
        <w:r w:rsidRPr="00EE2C1D">
          <w:rPr>
            <w:u w:val="single"/>
          </w:rPr>
          <w:t xml:space="preserve">College Degree (Other) </w:t>
        </w:r>
      </w:ins>
    </w:p>
    <w:p w:rsidR="00DC5D08" w:rsidRDefault="00DC5D08" w:rsidP="00DC5D08">
      <w:pPr>
        <w:spacing w:line="278" w:lineRule="exact"/>
        <w:rPr>
          <w:ins w:id="816" w:author=" " w:date="2015-01-06T14:30:00Z"/>
          <w:b/>
        </w:rPr>
      </w:pPr>
      <w:ins w:id="817" w:author=" " w:date="2015-01-06T14:30:00Z">
        <w:r w:rsidRPr="00EE2C1D">
          <w:t xml:space="preserve">An A.A., B.A. or B.S. degree in a major other than specified in V: One college course per semester.  </w:t>
        </w:r>
      </w:ins>
    </w:p>
    <w:p w:rsidR="00DC5D08" w:rsidRDefault="00DC5D08" w:rsidP="00DC5D08">
      <w:pPr>
        <w:spacing w:before="297" w:line="278" w:lineRule="exact"/>
        <w:outlineLvl w:val="0"/>
        <w:rPr>
          <w:ins w:id="818" w:author=" " w:date="2015-01-06T14:30:00Z"/>
          <w:b/>
          <w:u w:val="single"/>
        </w:rPr>
      </w:pPr>
      <w:ins w:id="819" w:author=" " w:date="2015-01-06T14:30:00Z">
        <w:r>
          <w:t>I</w:t>
        </w:r>
        <w:r w:rsidRPr="00EE2C1D">
          <w:t xml:space="preserve">V. </w:t>
        </w:r>
        <w:r w:rsidRPr="00EE2C1D">
          <w:rPr>
            <w:u w:val="single"/>
          </w:rPr>
          <w:t xml:space="preserve">Reimbursement and Compensation </w:t>
        </w:r>
      </w:ins>
    </w:p>
    <w:p w:rsidR="00DC5D08" w:rsidRDefault="00DC5D08" w:rsidP="00DC5D08">
      <w:pPr>
        <w:spacing w:line="273" w:lineRule="exact"/>
        <w:rPr>
          <w:ins w:id="820" w:author=" " w:date="2015-01-06T14:30:00Z"/>
          <w:b/>
        </w:rPr>
      </w:pPr>
      <w:ins w:id="821" w:author=" " w:date="2015-01-06T14:30:00Z">
        <w:r w:rsidRPr="00EE2C1D">
          <w:t xml:space="preserve">The City will provide release time, meals, books, tuition and fees, mileage or a City vehicle for all courses required or successfully completed as outlined above except </w:t>
        </w:r>
        <w:r>
          <w:t>II</w:t>
        </w:r>
        <w:r w:rsidRPr="00EE2C1D">
          <w:t xml:space="preserve">I is limited to release time and fifty percent tuition reimbursement. All reimbursement and Educational Plan approval is subject to the availability of funds. </w:t>
        </w:r>
        <w:r>
          <w:t>.</w:t>
        </w:r>
      </w:ins>
    </w:p>
    <w:p w:rsidR="00DC5D08" w:rsidRDefault="00DC5D08" w:rsidP="00DC5D08">
      <w:pPr>
        <w:spacing w:line="264" w:lineRule="exact"/>
        <w:rPr>
          <w:ins w:id="822" w:author=" " w:date="2015-01-06T14:30:00Z"/>
          <w:rFonts w:cs="Shruti"/>
          <w:b/>
        </w:rPr>
      </w:pPr>
    </w:p>
    <w:p w:rsidR="00DC5D08" w:rsidRPr="00EE2C1D" w:rsidRDefault="00DC5D08" w:rsidP="00DC5D08">
      <w:pPr>
        <w:spacing w:line="264" w:lineRule="exact"/>
        <w:rPr>
          <w:ins w:id="823" w:author=" " w:date="2015-01-06T14:30:00Z"/>
          <w:rFonts w:cs="Shruti"/>
          <w:b/>
        </w:rPr>
      </w:pPr>
    </w:p>
    <w:p w:rsidR="0035231A" w:rsidRPr="005E5E90" w:rsidDel="00DC5D08" w:rsidRDefault="0035231A" w:rsidP="00F556EE">
      <w:pPr>
        <w:tabs>
          <w:tab w:val="center" w:pos="4680"/>
        </w:tabs>
        <w:spacing w:line="264" w:lineRule="exact"/>
        <w:outlineLvl w:val="0"/>
        <w:rPr>
          <w:del w:id="824" w:author=" " w:date="2015-01-06T14:31:00Z"/>
          <w:rFonts w:cs="Shruti"/>
        </w:rPr>
      </w:pPr>
      <w:del w:id="825" w:author=" " w:date="2015-01-06T14:31:00Z">
        <w:r w:rsidRPr="00CB2ECC" w:rsidDel="00DC5D08">
          <w:rPr>
            <w:rFonts w:cs="Shruti"/>
            <w:b/>
            <w:bCs/>
          </w:rPr>
          <w:delText>APPENDIX F</w:delText>
        </w:r>
        <w:r w:rsidR="00CB2ECC" w:rsidDel="00DC5D08">
          <w:rPr>
            <w:rFonts w:cs="Shruti"/>
            <w:b/>
            <w:bCs/>
          </w:rPr>
          <w:delText xml:space="preserve">: </w:delText>
        </w:r>
        <w:r w:rsidRPr="005E5E90" w:rsidDel="00DC5D08">
          <w:rPr>
            <w:rFonts w:cs="Shruti"/>
            <w:b/>
            <w:bCs/>
          </w:rPr>
          <w:delText>FAMILY AND MEDICAL LEAVE POLICY</w:delText>
        </w:r>
      </w:del>
    </w:p>
    <w:p w:rsidR="0035231A" w:rsidRPr="005E5E90" w:rsidDel="00DC5D08" w:rsidRDefault="0035231A" w:rsidP="00FC43FC">
      <w:pPr>
        <w:spacing w:line="264" w:lineRule="exact"/>
        <w:rPr>
          <w:del w:id="826" w:author=" " w:date="2015-01-06T14:31:00Z"/>
          <w:rFonts w:cs="Shruti"/>
        </w:rPr>
      </w:pPr>
    </w:p>
    <w:p w:rsidR="0035231A" w:rsidRPr="005E5E90" w:rsidDel="00DC5D08" w:rsidRDefault="0035231A" w:rsidP="00FC43FC">
      <w:pPr>
        <w:spacing w:line="264" w:lineRule="exact"/>
        <w:rPr>
          <w:del w:id="827" w:author=" " w:date="2015-01-06T14:31:00Z"/>
          <w:rFonts w:cs="Shruti"/>
        </w:rPr>
      </w:pPr>
      <w:del w:id="828" w:author=" " w:date="2015-01-06T14:31:00Z">
        <w:r w:rsidRPr="005E5E90" w:rsidDel="00DC5D08">
          <w:rPr>
            <w:rFonts w:cs="Shruti"/>
          </w:rPr>
          <w:delText xml:space="preserve">To comply with the Family and Medical Leave Act (“FMLA </w:delText>
        </w:r>
        <w:r w:rsidRPr="005E5E90" w:rsidDel="00DC5D08">
          <w:rPr>
            <w:rFonts w:cs="Arial"/>
            <w:sz w:val="18"/>
            <w:szCs w:val="18"/>
          </w:rPr>
          <w:delText xml:space="preserve">“), </w:delText>
        </w:r>
        <w:r w:rsidRPr="005E5E90" w:rsidDel="00DC5D08">
          <w:rPr>
            <w:rFonts w:cs="Shruti"/>
          </w:rPr>
          <w:delText>the City shall grant eligible employees unpaid family and medical leaves of absence under the following terms and conditions. This policy statement may be amended at any time at the discretion of the City. It is a guideline only and is not intended to create a contract right, nor does it include the fine details of the policy. Questions as to those details should be referred to the employee’s immediate supervisor or the City Manager. The City may allow employees to be absent for reasons not covered by this policy or for periods beyond those required by the FMLA, defined under the Personal Leave Policy contained herein. Such additional periods of absence, if allowed, are discretionary with the City and shall occur only consistent with the City’s Policy regarding such leaves.</w:delText>
        </w:r>
      </w:del>
    </w:p>
    <w:p w:rsidR="0035231A" w:rsidRPr="005E5E90" w:rsidDel="00DC5D08" w:rsidRDefault="0035231A" w:rsidP="00FC43FC">
      <w:pPr>
        <w:spacing w:line="264" w:lineRule="exact"/>
        <w:rPr>
          <w:del w:id="829" w:author=" " w:date="2015-01-06T14:31:00Z"/>
          <w:rFonts w:cs="Shruti"/>
        </w:rPr>
      </w:pPr>
    </w:p>
    <w:p w:rsidR="0035231A" w:rsidRPr="005E5E90" w:rsidDel="00DC5D08" w:rsidRDefault="0035231A" w:rsidP="00FC43FC">
      <w:pPr>
        <w:tabs>
          <w:tab w:val="left" w:pos="-1440"/>
        </w:tabs>
        <w:spacing w:line="264" w:lineRule="exact"/>
        <w:ind w:left="720" w:hanging="720"/>
        <w:rPr>
          <w:del w:id="830" w:author=" " w:date="2015-01-06T14:31:00Z"/>
          <w:rFonts w:cs="Shruti"/>
        </w:rPr>
      </w:pPr>
      <w:del w:id="831" w:author=" " w:date="2015-01-06T14:31:00Z">
        <w:r w:rsidRPr="005E5E90" w:rsidDel="00DC5D08">
          <w:rPr>
            <w:rFonts w:cs="Shruti"/>
          </w:rPr>
          <w:delText>1.</w:delText>
        </w:r>
        <w:r w:rsidRPr="005E5E90" w:rsidDel="00DC5D08">
          <w:rPr>
            <w:rFonts w:cs="Shruti"/>
          </w:rPr>
          <w:tab/>
        </w:r>
        <w:r w:rsidRPr="005E5E90" w:rsidDel="00DC5D08">
          <w:rPr>
            <w:rFonts w:cs="Shruti"/>
            <w:u w:val="single"/>
          </w:rPr>
          <w:delText>Eligibility</w:delText>
        </w:r>
      </w:del>
    </w:p>
    <w:p w:rsidR="0035231A" w:rsidRPr="005E5E90" w:rsidDel="00DC5D08" w:rsidRDefault="0035231A" w:rsidP="00FC43FC">
      <w:pPr>
        <w:spacing w:line="264" w:lineRule="exact"/>
        <w:rPr>
          <w:del w:id="832" w:author=" " w:date="2015-01-06T14:31:00Z"/>
          <w:rFonts w:cs="Shruti"/>
        </w:rPr>
      </w:pPr>
    </w:p>
    <w:p w:rsidR="0035231A" w:rsidRPr="005E5E90" w:rsidDel="00DC5D08" w:rsidRDefault="0035231A" w:rsidP="00FC43FC">
      <w:pPr>
        <w:spacing w:line="264" w:lineRule="exact"/>
        <w:rPr>
          <w:del w:id="833" w:author=" " w:date="2015-01-06T14:31:00Z"/>
          <w:rFonts w:cs="Shruti"/>
        </w:rPr>
      </w:pPr>
      <w:del w:id="834" w:author=" " w:date="2015-01-06T14:31:00Z">
        <w:r w:rsidRPr="005E5E90" w:rsidDel="00DC5D08">
          <w:rPr>
            <w:rFonts w:cs="Shruti"/>
          </w:rPr>
          <w:delText>To be eligible for a family or medical leave, an employee must:</w:delText>
        </w:r>
      </w:del>
    </w:p>
    <w:p w:rsidR="0035231A" w:rsidRPr="005E5E90" w:rsidDel="00DC5D08" w:rsidRDefault="0035231A" w:rsidP="00FC43FC">
      <w:pPr>
        <w:spacing w:line="264" w:lineRule="exact"/>
        <w:rPr>
          <w:del w:id="835" w:author=" " w:date="2015-01-06T14:31:00Z"/>
          <w:rFonts w:cs="Shruti"/>
        </w:rPr>
      </w:pPr>
    </w:p>
    <w:p w:rsidR="0035231A" w:rsidRPr="005E5E90" w:rsidDel="00DC5D08" w:rsidRDefault="0035231A" w:rsidP="00FC43FC">
      <w:pPr>
        <w:tabs>
          <w:tab w:val="left" w:pos="-1440"/>
        </w:tabs>
        <w:spacing w:line="264" w:lineRule="exact"/>
        <w:ind w:left="1440" w:hanging="720"/>
        <w:rPr>
          <w:del w:id="836" w:author=" " w:date="2015-01-06T14:31:00Z"/>
          <w:rFonts w:cs="Shruti"/>
        </w:rPr>
      </w:pPr>
      <w:del w:id="837" w:author=" " w:date="2015-01-06T14:31:00Z">
        <w:r w:rsidRPr="005E5E90" w:rsidDel="00DC5D08">
          <w:rPr>
            <w:rFonts w:cs="Shruti"/>
          </w:rPr>
          <w:delText>a.</w:delText>
        </w:r>
        <w:r w:rsidRPr="005E5E90" w:rsidDel="00DC5D08">
          <w:rPr>
            <w:rFonts w:cs="Shruti"/>
          </w:rPr>
          <w:tab/>
          <w:delText>Have been employed by the city for at least 12 months (not necessarily consecutive, and</w:delText>
        </w:r>
      </w:del>
    </w:p>
    <w:p w:rsidR="0035231A" w:rsidRPr="005E5E90" w:rsidDel="00DC5D08" w:rsidRDefault="0035231A" w:rsidP="00FC43FC">
      <w:pPr>
        <w:spacing w:line="264" w:lineRule="exact"/>
        <w:rPr>
          <w:del w:id="838" w:author=" " w:date="2015-01-06T14:31:00Z"/>
          <w:rFonts w:cs="Shruti"/>
        </w:rPr>
      </w:pPr>
    </w:p>
    <w:p w:rsidR="0035231A" w:rsidRPr="005E5E90" w:rsidDel="00DC5D08" w:rsidRDefault="0035231A" w:rsidP="00FC43FC">
      <w:pPr>
        <w:tabs>
          <w:tab w:val="left" w:pos="-1440"/>
        </w:tabs>
        <w:spacing w:line="264" w:lineRule="exact"/>
        <w:ind w:left="1440" w:hanging="720"/>
        <w:rPr>
          <w:del w:id="839" w:author=" " w:date="2015-01-06T14:31:00Z"/>
          <w:rFonts w:cs="Shruti"/>
        </w:rPr>
      </w:pPr>
      <w:del w:id="840" w:author=" " w:date="2015-01-06T14:31:00Z">
        <w:r w:rsidRPr="005E5E90" w:rsidDel="00DC5D08">
          <w:rPr>
            <w:rFonts w:cs="Shruti"/>
          </w:rPr>
          <w:delText>b.</w:delText>
        </w:r>
        <w:r w:rsidRPr="005E5E90" w:rsidDel="00DC5D08">
          <w:rPr>
            <w:rFonts w:cs="Shruti"/>
          </w:rPr>
          <w:tab/>
          <w:delText>Have worked at least 1,250 hours during the previous 12 month period (hours of work are defined within the meaning of the Fair Labor Standards Act and regulations).</w:delText>
        </w:r>
      </w:del>
    </w:p>
    <w:p w:rsidR="0035231A" w:rsidRPr="005E5E90" w:rsidDel="00DC5D08" w:rsidRDefault="0035231A" w:rsidP="00FC43FC">
      <w:pPr>
        <w:spacing w:line="264" w:lineRule="exact"/>
        <w:rPr>
          <w:del w:id="841" w:author=" " w:date="2015-01-06T14:31:00Z"/>
          <w:rFonts w:cs="Shruti"/>
        </w:rPr>
      </w:pPr>
    </w:p>
    <w:p w:rsidR="0035231A" w:rsidRPr="005E5E90" w:rsidDel="00DC5D08" w:rsidRDefault="0035231A" w:rsidP="00FC43FC">
      <w:pPr>
        <w:spacing w:line="264" w:lineRule="exact"/>
        <w:rPr>
          <w:del w:id="842" w:author=" " w:date="2015-01-06T14:31:00Z"/>
          <w:rFonts w:cs="Shruti"/>
        </w:rPr>
      </w:pPr>
      <w:del w:id="843" w:author=" " w:date="2015-01-06T14:31:00Z">
        <w:r w:rsidRPr="005E5E90" w:rsidDel="00DC5D08">
          <w:rPr>
            <w:rFonts w:cs="Shruti"/>
          </w:rPr>
          <w:delText>2.</w:delText>
        </w:r>
        <w:r w:rsidRPr="005E5E90" w:rsidDel="00DC5D08">
          <w:rPr>
            <w:rFonts w:cs="Shruti"/>
          </w:rPr>
          <w:tab/>
        </w:r>
        <w:r w:rsidRPr="005E5E90" w:rsidDel="00DC5D08">
          <w:rPr>
            <w:rFonts w:cs="Shruti"/>
            <w:u w:val="single"/>
          </w:rPr>
          <w:delText>Purpose of Leave</w:delText>
        </w:r>
      </w:del>
    </w:p>
    <w:p w:rsidR="0035231A" w:rsidRPr="005E5E90" w:rsidDel="00DC5D08" w:rsidRDefault="0035231A" w:rsidP="00FC43FC">
      <w:pPr>
        <w:spacing w:line="264" w:lineRule="exact"/>
        <w:rPr>
          <w:del w:id="844" w:author=" " w:date="2015-01-06T14:31:00Z"/>
          <w:rFonts w:cs="Shruti"/>
        </w:rPr>
      </w:pPr>
    </w:p>
    <w:p w:rsidR="0035231A" w:rsidRPr="005E5E90" w:rsidDel="00DC5D08" w:rsidRDefault="0035231A" w:rsidP="00FC43FC">
      <w:pPr>
        <w:spacing w:line="264" w:lineRule="exact"/>
        <w:rPr>
          <w:del w:id="845" w:author=" " w:date="2015-01-06T14:31:00Z"/>
          <w:rFonts w:cs="Shruti"/>
        </w:rPr>
      </w:pPr>
      <w:del w:id="846" w:author=" " w:date="2015-01-06T14:31:00Z">
        <w:r w:rsidRPr="005E5E90" w:rsidDel="00DC5D08">
          <w:rPr>
            <w:rFonts w:cs="Shruti"/>
          </w:rPr>
          <w:delText>Leave under this policy will be granted for the following purposes:</w:delText>
        </w:r>
      </w:del>
    </w:p>
    <w:p w:rsidR="0035231A" w:rsidRPr="005E5E90" w:rsidDel="00DC5D08" w:rsidRDefault="0035231A" w:rsidP="00FC43FC">
      <w:pPr>
        <w:spacing w:line="264" w:lineRule="exact"/>
        <w:rPr>
          <w:del w:id="847" w:author=" " w:date="2015-01-06T14:31:00Z"/>
          <w:rFonts w:cs="Shruti"/>
        </w:rPr>
      </w:pPr>
    </w:p>
    <w:p w:rsidR="0035231A" w:rsidRPr="005E5E90" w:rsidDel="00DC5D08" w:rsidRDefault="0035231A" w:rsidP="00FC43FC">
      <w:pPr>
        <w:tabs>
          <w:tab w:val="left" w:pos="-1440"/>
        </w:tabs>
        <w:spacing w:line="264" w:lineRule="exact"/>
        <w:ind w:left="1440" w:hanging="720"/>
        <w:rPr>
          <w:del w:id="848" w:author=" " w:date="2015-01-06T14:31:00Z"/>
          <w:rFonts w:cs="Shruti"/>
        </w:rPr>
      </w:pPr>
      <w:del w:id="849" w:author=" " w:date="2015-01-06T14:31:00Z">
        <w:r w:rsidRPr="005E5E90" w:rsidDel="00DC5D08">
          <w:rPr>
            <w:rFonts w:cs="Shruti"/>
          </w:rPr>
          <w:delText>a.</w:delText>
        </w:r>
        <w:r w:rsidRPr="005E5E90" w:rsidDel="00DC5D08">
          <w:rPr>
            <w:rFonts w:cs="Shruti"/>
          </w:rPr>
          <w:tab/>
        </w:r>
        <w:r w:rsidRPr="005E5E90" w:rsidDel="00DC5D08">
          <w:rPr>
            <w:rFonts w:cs="Shruti"/>
            <w:u w:val="single"/>
          </w:rPr>
          <w:delText>Medical Leave:</w:delText>
        </w:r>
        <w:r w:rsidRPr="005E5E90" w:rsidDel="00DC5D08">
          <w:rPr>
            <w:rFonts w:cs="Shruti"/>
          </w:rPr>
          <w:delText xml:space="preserve">  If the employee is needed to care for a child, spouse or parent with a serious health condition (as defined in paragraph </w:delText>
        </w:r>
        <w:r w:rsidRPr="005E5E90" w:rsidDel="00DC5D08">
          <w:rPr>
            <w:rFonts w:cs="Shruti"/>
            <w:i/>
            <w:iCs/>
          </w:rPr>
          <w:delText xml:space="preserve">5(c) </w:delText>
        </w:r>
        <w:r w:rsidRPr="005E5E90" w:rsidDel="00DC5D08">
          <w:rPr>
            <w:rFonts w:cs="Shruti"/>
          </w:rPr>
          <w:delText>of this policy) or if the employee is unable to perform the essential functions of her or his job because of the employee’s own serious health condition.</w:delText>
        </w:r>
      </w:del>
    </w:p>
    <w:p w:rsidR="0035231A" w:rsidRPr="005E5E90" w:rsidDel="00DC5D08" w:rsidRDefault="0035231A" w:rsidP="00FC43FC">
      <w:pPr>
        <w:spacing w:line="264" w:lineRule="exact"/>
        <w:rPr>
          <w:del w:id="850" w:author=" " w:date="2015-01-06T14:31:00Z"/>
          <w:rFonts w:cs="Shruti"/>
        </w:rPr>
      </w:pPr>
    </w:p>
    <w:p w:rsidR="0035231A" w:rsidRPr="005E5E90" w:rsidDel="00DC5D08" w:rsidRDefault="0035231A" w:rsidP="00FC43FC">
      <w:pPr>
        <w:tabs>
          <w:tab w:val="left" w:pos="-1440"/>
        </w:tabs>
        <w:spacing w:line="264" w:lineRule="exact"/>
        <w:ind w:left="1440" w:hanging="720"/>
        <w:rPr>
          <w:del w:id="851" w:author=" " w:date="2015-01-06T14:31:00Z"/>
          <w:rFonts w:cs="Shruti"/>
        </w:rPr>
      </w:pPr>
      <w:del w:id="852" w:author=" " w:date="2015-01-06T14:31:00Z">
        <w:r w:rsidRPr="005E5E90" w:rsidDel="00DC5D08">
          <w:rPr>
            <w:rFonts w:cs="Shruti"/>
          </w:rPr>
          <w:delText>b.</w:delText>
        </w:r>
        <w:r w:rsidRPr="005E5E90" w:rsidDel="00DC5D08">
          <w:rPr>
            <w:rFonts w:cs="Shruti"/>
          </w:rPr>
          <w:tab/>
        </w:r>
        <w:r w:rsidRPr="005E5E90" w:rsidDel="00DC5D08">
          <w:rPr>
            <w:rFonts w:cs="Shruti"/>
            <w:u w:val="single"/>
          </w:rPr>
          <w:delText>Family Leave:</w:delText>
        </w:r>
        <w:r w:rsidRPr="005E5E90" w:rsidDel="00DC5D08">
          <w:rPr>
            <w:rFonts w:cs="Shruti"/>
          </w:rPr>
          <w:delText xml:space="preserve">  To care for a child after the birth or placement of the child with the employee for adoption or state-sanctioned foster care. Any family leave must be completed within 12 months of the child’s birth or placement.</w:delText>
        </w:r>
      </w:del>
    </w:p>
    <w:p w:rsidR="0035231A" w:rsidRPr="005E5E90" w:rsidDel="00DC5D08" w:rsidRDefault="0035231A" w:rsidP="00FC43FC">
      <w:pPr>
        <w:spacing w:line="264" w:lineRule="exact"/>
        <w:rPr>
          <w:del w:id="853" w:author=" " w:date="2015-01-06T14:31:00Z"/>
          <w:rFonts w:cs="Shruti"/>
        </w:rPr>
      </w:pPr>
    </w:p>
    <w:p w:rsidR="0035231A" w:rsidRPr="005E5E90" w:rsidDel="00DC5D08" w:rsidRDefault="0035231A" w:rsidP="00FC43FC">
      <w:pPr>
        <w:spacing w:line="264" w:lineRule="exact"/>
        <w:rPr>
          <w:del w:id="854" w:author=" " w:date="2015-01-06T14:31:00Z"/>
          <w:rFonts w:cs="Shruti"/>
        </w:rPr>
      </w:pPr>
      <w:del w:id="855" w:author=" " w:date="2015-01-06T14:31:00Z">
        <w:r w:rsidRPr="005E5E90" w:rsidDel="00DC5D08">
          <w:rPr>
            <w:rFonts w:cs="Shruti"/>
          </w:rPr>
          <w:delText>3.</w:delText>
        </w:r>
        <w:r w:rsidRPr="005E5E90" w:rsidDel="00DC5D08">
          <w:rPr>
            <w:rFonts w:cs="Shruti"/>
          </w:rPr>
          <w:tab/>
        </w:r>
        <w:r w:rsidRPr="005E5E90" w:rsidDel="00DC5D08">
          <w:rPr>
            <w:rFonts w:cs="Shruti"/>
            <w:u w:val="single"/>
          </w:rPr>
          <w:delText>Duration and Scheduling of Leaves</w:delText>
        </w:r>
      </w:del>
    </w:p>
    <w:p w:rsidR="0035231A" w:rsidRPr="005E5E90" w:rsidDel="00DC5D08" w:rsidRDefault="0035231A" w:rsidP="00FC43FC">
      <w:pPr>
        <w:spacing w:line="264" w:lineRule="exact"/>
        <w:rPr>
          <w:del w:id="856" w:author=" " w:date="2015-01-06T14:31:00Z"/>
          <w:rFonts w:cs="Shruti"/>
        </w:rPr>
      </w:pPr>
    </w:p>
    <w:p w:rsidR="0035231A" w:rsidRPr="005E5E90" w:rsidDel="00DC5D08" w:rsidRDefault="0035231A" w:rsidP="00FC43FC">
      <w:pPr>
        <w:tabs>
          <w:tab w:val="left" w:pos="-1440"/>
        </w:tabs>
        <w:spacing w:line="264" w:lineRule="exact"/>
        <w:ind w:left="1440" w:hanging="720"/>
        <w:rPr>
          <w:del w:id="857" w:author=" " w:date="2015-01-06T14:31:00Z"/>
          <w:rFonts w:cs="Shruti"/>
        </w:rPr>
      </w:pPr>
      <w:del w:id="858" w:author=" " w:date="2015-01-06T14:31:00Z">
        <w:r w:rsidRPr="005E5E90" w:rsidDel="00DC5D08">
          <w:rPr>
            <w:rFonts w:cs="Shruti"/>
          </w:rPr>
          <w:delText>a.</w:delText>
        </w:r>
        <w:r w:rsidRPr="005E5E90" w:rsidDel="00DC5D08">
          <w:rPr>
            <w:rFonts w:cs="Shruti"/>
          </w:rPr>
          <w:tab/>
          <w:delText xml:space="preserve">The City will grant up to 12 work weeks of family and medical leave in any 12-month period subject to </w:delText>
        </w:r>
        <w:r w:rsidR="008C5570" w:rsidDel="00DC5D08">
          <w:rPr>
            <w:rFonts w:cs="Shruti"/>
          </w:rPr>
          <w:delText>Section</w:delText>
        </w:r>
        <w:r w:rsidRPr="005E5E90" w:rsidDel="00DC5D08">
          <w:rPr>
            <w:rFonts w:cs="Shruti"/>
          </w:rPr>
          <w:delText xml:space="preserve"> 6(a) of this policy.</w:delText>
        </w:r>
      </w:del>
    </w:p>
    <w:p w:rsidR="0035231A" w:rsidRPr="005E5E90" w:rsidDel="00DC5D08" w:rsidRDefault="0035231A" w:rsidP="00FC43FC">
      <w:pPr>
        <w:spacing w:line="264" w:lineRule="exact"/>
        <w:rPr>
          <w:del w:id="859" w:author=" " w:date="2015-01-06T14:31:00Z"/>
          <w:rFonts w:cs="Shruti"/>
        </w:rPr>
      </w:pPr>
    </w:p>
    <w:p w:rsidR="0035231A" w:rsidRPr="005E5E90" w:rsidDel="00DC5D08" w:rsidRDefault="0035231A" w:rsidP="00FC43FC">
      <w:pPr>
        <w:spacing w:line="264" w:lineRule="exact"/>
        <w:ind w:firstLine="720"/>
        <w:rPr>
          <w:del w:id="860" w:author=" " w:date="2015-01-06T14:31:00Z"/>
          <w:rFonts w:cs="Shruti"/>
        </w:rPr>
      </w:pPr>
      <w:del w:id="861" w:author=" " w:date="2015-01-06T14:31:00Z">
        <w:r w:rsidRPr="005E5E90" w:rsidDel="00DC5D08">
          <w:rPr>
            <w:rFonts w:cs="Shruti"/>
          </w:rPr>
          <w:delText>b.</w:delText>
        </w:r>
        <w:r w:rsidRPr="005E5E90" w:rsidDel="00DC5D08">
          <w:rPr>
            <w:rFonts w:cs="Shruti"/>
          </w:rPr>
          <w:tab/>
          <w:delText>Leave may be taken:</w:delText>
        </w:r>
      </w:del>
    </w:p>
    <w:p w:rsidR="0035231A" w:rsidRPr="005E5E90" w:rsidDel="00DC5D08" w:rsidRDefault="0035231A" w:rsidP="00FC43FC">
      <w:pPr>
        <w:spacing w:line="264" w:lineRule="exact"/>
        <w:rPr>
          <w:del w:id="862" w:author=" " w:date="2015-01-06T14:31:00Z"/>
          <w:rFonts w:cs="Shruti"/>
        </w:rPr>
      </w:pPr>
    </w:p>
    <w:p w:rsidR="0035231A" w:rsidRPr="005E5E90" w:rsidDel="00DC5D08" w:rsidRDefault="0035231A" w:rsidP="00FC43FC">
      <w:pPr>
        <w:tabs>
          <w:tab w:val="left" w:pos="-1440"/>
        </w:tabs>
        <w:spacing w:line="264" w:lineRule="exact"/>
        <w:ind w:left="2160" w:hanging="720"/>
        <w:rPr>
          <w:del w:id="863" w:author=" " w:date="2015-01-06T14:31:00Z"/>
          <w:rFonts w:cs="Shruti"/>
        </w:rPr>
      </w:pPr>
      <w:del w:id="864" w:author=" " w:date="2015-01-06T14:31:00Z">
        <w:r w:rsidRPr="005E5E90" w:rsidDel="00DC5D08">
          <w:rPr>
            <w:rFonts w:cs="Shruti"/>
          </w:rPr>
          <w:delText>(1)</w:delText>
        </w:r>
        <w:r w:rsidRPr="005E5E90" w:rsidDel="00DC5D08">
          <w:rPr>
            <w:rFonts w:cs="Shruti"/>
          </w:rPr>
          <w:tab/>
          <w:delText>In one 12-week period;</w:delText>
        </w:r>
      </w:del>
    </w:p>
    <w:p w:rsidR="00CB2ECC" w:rsidDel="00DC5D08" w:rsidRDefault="00CB2ECC" w:rsidP="00FC43FC">
      <w:pPr>
        <w:tabs>
          <w:tab w:val="left" w:pos="-1440"/>
        </w:tabs>
        <w:spacing w:line="264" w:lineRule="exact"/>
        <w:ind w:left="2160" w:hanging="720"/>
        <w:rPr>
          <w:del w:id="865" w:author=" " w:date="2015-01-06T14:31:00Z"/>
          <w:rFonts w:cs="Shruti"/>
        </w:rPr>
      </w:pPr>
    </w:p>
    <w:p w:rsidR="0035231A" w:rsidRPr="005E5E90" w:rsidDel="00DC5D08" w:rsidRDefault="0035231A" w:rsidP="00FC43FC">
      <w:pPr>
        <w:tabs>
          <w:tab w:val="left" w:pos="-1440"/>
        </w:tabs>
        <w:spacing w:line="264" w:lineRule="exact"/>
        <w:ind w:left="2160" w:hanging="720"/>
        <w:rPr>
          <w:del w:id="866" w:author=" " w:date="2015-01-06T14:31:00Z"/>
          <w:rFonts w:cs="Shruti"/>
        </w:rPr>
      </w:pPr>
      <w:del w:id="867" w:author=" " w:date="2015-01-06T14:31:00Z">
        <w:r w:rsidRPr="005E5E90" w:rsidDel="00DC5D08">
          <w:rPr>
            <w:rFonts w:cs="Shruti"/>
          </w:rPr>
          <w:delText>(2)</w:delText>
        </w:r>
        <w:r w:rsidRPr="005E5E90" w:rsidDel="00DC5D08">
          <w:rPr>
            <w:rFonts w:cs="Shruti"/>
          </w:rPr>
          <w:tab/>
          <w:delText xml:space="preserve">In two or more leaves for different reasons totaling 12 work weeks; </w:delText>
        </w:r>
      </w:del>
    </w:p>
    <w:p w:rsidR="0035231A" w:rsidRPr="005E5E90" w:rsidDel="00DC5D08" w:rsidRDefault="0035231A" w:rsidP="00FC43FC">
      <w:pPr>
        <w:spacing w:line="264" w:lineRule="exact"/>
        <w:rPr>
          <w:del w:id="868" w:author=" " w:date="2015-01-06T14:31:00Z"/>
          <w:rFonts w:cs="Shruti"/>
        </w:rPr>
      </w:pPr>
    </w:p>
    <w:p w:rsidR="0035231A" w:rsidRPr="005E5E90" w:rsidDel="00DC5D08" w:rsidRDefault="0035231A" w:rsidP="00FC43FC">
      <w:pPr>
        <w:tabs>
          <w:tab w:val="left" w:pos="-1440"/>
        </w:tabs>
        <w:spacing w:line="264" w:lineRule="exact"/>
        <w:ind w:left="2160" w:hanging="720"/>
        <w:rPr>
          <w:del w:id="869" w:author=" " w:date="2015-01-06T14:31:00Z"/>
          <w:rFonts w:cs="Shruti"/>
        </w:rPr>
      </w:pPr>
      <w:del w:id="870" w:author=" " w:date="2015-01-06T14:31:00Z">
        <w:r w:rsidRPr="005E5E90" w:rsidDel="00DC5D08">
          <w:rPr>
            <w:rFonts w:cs="Shruti"/>
          </w:rPr>
          <w:delText>(3)</w:delText>
        </w:r>
        <w:r w:rsidRPr="005E5E90" w:rsidDel="00DC5D08">
          <w:rPr>
            <w:rFonts w:cs="Shruti"/>
          </w:rPr>
          <w:tab/>
          <w:delText>Intermittently in the case of a medical leave, when medically necessary, with the hours/days/weeks of leave equaling an equivalent of 12 work weeks;</w:delText>
        </w:r>
      </w:del>
    </w:p>
    <w:p w:rsidR="0035231A" w:rsidRPr="005E5E90" w:rsidDel="00DC5D08" w:rsidRDefault="0035231A" w:rsidP="00FC43FC">
      <w:pPr>
        <w:spacing w:line="264" w:lineRule="exact"/>
        <w:rPr>
          <w:del w:id="871" w:author=" " w:date="2015-01-06T14:31:00Z"/>
          <w:rFonts w:cs="Shruti"/>
        </w:rPr>
      </w:pPr>
    </w:p>
    <w:p w:rsidR="0035231A" w:rsidRPr="005E5E90" w:rsidDel="00DC5D08" w:rsidRDefault="0035231A" w:rsidP="00FC43FC">
      <w:pPr>
        <w:tabs>
          <w:tab w:val="left" w:pos="-1440"/>
        </w:tabs>
        <w:spacing w:line="264" w:lineRule="exact"/>
        <w:ind w:left="2160" w:hanging="720"/>
        <w:rPr>
          <w:del w:id="872" w:author=" " w:date="2015-01-06T14:31:00Z"/>
          <w:rFonts w:cs="Shruti"/>
        </w:rPr>
      </w:pPr>
      <w:del w:id="873" w:author=" " w:date="2015-01-06T14:31:00Z">
        <w:r w:rsidRPr="005E5E90" w:rsidDel="00DC5D08">
          <w:rPr>
            <w:rFonts w:cs="Shruti"/>
          </w:rPr>
          <w:delText>(4)</w:delText>
        </w:r>
        <w:r w:rsidRPr="005E5E90" w:rsidDel="00DC5D08">
          <w:rPr>
            <w:rFonts w:cs="Shruti"/>
          </w:rPr>
          <w:tab/>
          <w:delText>As part of a reduced work schedule in the case of a medical leave, when medically necessary, with the hours/days of leave equaling 12 work weeks.</w:delText>
        </w:r>
      </w:del>
    </w:p>
    <w:p w:rsidR="0035231A" w:rsidRPr="005E5E90" w:rsidDel="00DC5D08" w:rsidRDefault="0035231A" w:rsidP="00FC43FC">
      <w:pPr>
        <w:spacing w:line="264" w:lineRule="exact"/>
        <w:rPr>
          <w:del w:id="874" w:author=" " w:date="2015-01-06T14:31:00Z"/>
          <w:rFonts w:cs="Shruti"/>
        </w:rPr>
      </w:pPr>
    </w:p>
    <w:p w:rsidR="0035231A" w:rsidRPr="005E5E90" w:rsidDel="00DC5D08" w:rsidRDefault="0035231A" w:rsidP="00FC43FC">
      <w:pPr>
        <w:tabs>
          <w:tab w:val="left" w:pos="-1440"/>
        </w:tabs>
        <w:spacing w:line="264" w:lineRule="exact"/>
        <w:ind w:left="1440" w:hanging="720"/>
        <w:rPr>
          <w:del w:id="875" w:author=" " w:date="2015-01-06T14:31:00Z"/>
          <w:rFonts w:cs="Shruti"/>
        </w:rPr>
      </w:pPr>
      <w:del w:id="876" w:author=" " w:date="2015-01-06T14:31:00Z">
        <w:r w:rsidRPr="005E5E90" w:rsidDel="00DC5D08">
          <w:rPr>
            <w:rFonts w:cs="Shruti"/>
          </w:rPr>
          <w:delText>c.</w:delText>
        </w:r>
        <w:r w:rsidRPr="005E5E90" w:rsidDel="00DC5D08">
          <w:rPr>
            <w:rFonts w:cs="Shruti"/>
          </w:rPr>
          <w:tab/>
          <w:delText>Where both husband and wife are employed by the City and eligible for FMLA leave, they are permitted to take only a combined total of 12 weeks of leave during any 12 month period if the purpose of the leave is for:</w:delText>
        </w:r>
      </w:del>
    </w:p>
    <w:p w:rsidR="0035231A" w:rsidRPr="005E5E90" w:rsidDel="00DC5D08" w:rsidRDefault="0035231A" w:rsidP="00FC43FC">
      <w:pPr>
        <w:spacing w:line="264" w:lineRule="exact"/>
        <w:rPr>
          <w:del w:id="877" w:author=" " w:date="2015-01-06T14:31:00Z"/>
          <w:rFonts w:cs="Shruti"/>
        </w:rPr>
      </w:pPr>
    </w:p>
    <w:p w:rsidR="0035231A" w:rsidRPr="005E5E90" w:rsidDel="00DC5D08" w:rsidRDefault="0035231A" w:rsidP="00FC43FC">
      <w:pPr>
        <w:tabs>
          <w:tab w:val="left" w:pos="-1440"/>
        </w:tabs>
        <w:spacing w:line="264" w:lineRule="exact"/>
        <w:ind w:left="2160" w:hanging="720"/>
        <w:rPr>
          <w:del w:id="878" w:author=" " w:date="2015-01-06T14:31:00Z"/>
          <w:rFonts w:cs="Shruti"/>
        </w:rPr>
      </w:pPr>
      <w:del w:id="879" w:author=" " w:date="2015-01-06T14:31:00Z">
        <w:r w:rsidRPr="005E5E90" w:rsidDel="00DC5D08">
          <w:rPr>
            <w:rFonts w:cs="Shruti"/>
          </w:rPr>
          <w:delText>(1)</w:delText>
        </w:r>
        <w:r w:rsidRPr="005E5E90" w:rsidDel="00DC5D08">
          <w:rPr>
            <w:rFonts w:cs="Shruti"/>
          </w:rPr>
          <w:tab/>
          <w:delText>the birth of a son or daughter or to care for the child after birth;</w:delText>
        </w:r>
      </w:del>
    </w:p>
    <w:p w:rsidR="0035231A" w:rsidRPr="005E5E90" w:rsidDel="00DC5D08" w:rsidRDefault="0035231A" w:rsidP="00FC43FC">
      <w:pPr>
        <w:spacing w:line="264" w:lineRule="exact"/>
        <w:rPr>
          <w:del w:id="880" w:author=" " w:date="2015-01-06T14:31:00Z"/>
          <w:rFonts w:cs="Shruti"/>
        </w:rPr>
      </w:pPr>
    </w:p>
    <w:p w:rsidR="0035231A" w:rsidRPr="005E5E90" w:rsidDel="00DC5D08" w:rsidRDefault="0035231A" w:rsidP="00FC43FC">
      <w:pPr>
        <w:tabs>
          <w:tab w:val="left" w:pos="-1440"/>
        </w:tabs>
        <w:spacing w:line="264" w:lineRule="exact"/>
        <w:ind w:left="2160" w:hanging="720"/>
        <w:rPr>
          <w:del w:id="881" w:author=" " w:date="2015-01-06T14:31:00Z"/>
          <w:rFonts w:cs="Shruti"/>
        </w:rPr>
      </w:pPr>
      <w:del w:id="882" w:author=" " w:date="2015-01-06T14:31:00Z">
        <w:r w:rsidRPr="005E5E90" w:rsidDel="00DC5D08">
          <w:rPr>
            <w:rFonts w:cs="Shruti"/>
          </w:rPr>
          <w:delText>(2)</w:delText>
        </w:r>
        <w:r w:rsidRPr="005E5E90" w:rsidDel="00DC5D08">
          <w:rPr>
            <w:rFonts w:cs="Shruti"/>
          </w:rPr>
          <w:tab/>
          <w:delText>for placement of a son or daughter for adoption or foster care, or to care for the child after placement; or</w:delText>
        </w:r>
      </w:del>
    </w:p>
    <w:p w:rsidR="0035231A" w:rsidRPr="005E5E90" w:rsidDel="00DC5D08" w:rsidRDefault="0035231A" w:rsidP="00FC43FC">
      <w:pPr>
        <w:spacing w:line="264" w:lineRule="exact"/>
        <w:rPr>
          <w:del w:id="883" w:author=" " w:date="2015-01-06T14:31:00Z"/>
          <w:rFonts w:cs="Shruti"/>
        </w:rPr>
      </w:pPr>
    </w:p>
    <w:p w:rsidR="0035231A" w:rsidRPr="005E5E90" w:rsidDel="00DC5D08" w:rsidRDefault="0035231A" w:rsidP="00FC43FC">
      <w:pPr>
        <w:tabs>
          <w:tab w:val="left" w:pos="-1440"/>
        </w:tabs>
        <w:spacing w:line="264" w:lineRule="exact"/>
        <w:ind w:left="2160" w:hanging="720"/>
        <w:rPr>
          <w:del w:id="884" w:author=" " w:date="2015-01-06T14:31:00Z"/>
          <w:rFonts w:cs="Shruti"/>
        </w:rPr>
      </w:pPr>
      <w:del w:id="885" w:author=" " w:date="2015-01-06T14:31:00Z">
        <w:r w:rsidRPr="005E5E90" w:rsidDel="00DC5D08">
          <w:rPr>
            <w:rFonts w:cs="Shruti"/>
          </w:rPr>
          <w:delText xml:space="preserve"> (3)</w:delText>
        </w:r>
        <w:r w:rsidRPr="005E5E90" w:rsidDel="00DC5D08">
          <w:rPr>
            <w:rFonts w:cs="Shruti"/>
          </w:rPr>
          <w:tab/>
          <w:delText>to care for a parent (but not a parent “in-law”) with a serious health condition.</w:delText>
        </w:r>
      </w:del>
    </w:p>
    <w:p w:rsidR="0035231A" w:rsidRPr="005E5E90" w:rsidDel="00DC5D08" w:rsidRDefault="0035231A" w:rsidP="00FC43FC">
      <w:pPr>
        <w:spacing w:line="264" w:lineRule="exact"/>
        <w:rPr>
          <w:del w:id="886" w:author=" " w:date="2015-01-06T14:31:00Z"/>
          <w:rFonts w:cs="Shruti"/>
        </w:rPr>
      </w:pPr>
    </w:p>
    <w:p w:rsidR="0035231A" w:rsidRPr="005E5E90" w:rsidDel="00DC5D08" w:rsidRDefault="0035231A" w:rsidP="00FC43FC">
      <w:pPr>
        <w:spacing w:line="264" w:lineRule="exact"/>
        <w:rPr>
          <w:del w:id="887" w:author=" " w:date="2015-01-06T14:31:00Z"/>
          <w:rFonts w:cs="Shruti"/>
        </w:rPr>
      </w:pPr>
      <w:del w:id="888" w:author=" " w:date="2015-01-06T14:31:00Z">
        <w:r w:rsidRPr="005E5E90" w:rsidDel="00DC5D08">
          <w:rPr>
            <w:rFonts w:cs="Shruti"/>
          </w:rPr>
          <w:delText>4.</w:delText>
        </w:r>
        <w:r w:rsidRPr="005E5E90" w:rsidDel="00DC5D08">
          <w:rPr>
            <w:rFonts w:cs="Shruti"/>
          </w:rPr>
          <w:tab/>
        </w:r>
        <w:r w:rsidRPr="005E5E90" w:rsidDel="00DC5D08">
          <w:rPr>
            <w:rFonts w:cs="Shruti"/>
            <w:u w:val="single"/>
          </w:rPr>
          <w:delText>Employee Notice of Leave</w:delText>
        </w:r>
      </w:del>
    </w:p>
    <w:p w:rsidR="0035231A" w:rsidRPr="005E5E90" w:rsidDel="00DC5D08" w:rsidRDefault="0035231A" w:rsidP="00FC43FC">
      <w:pPr>
        <w:spacing w:line="264" w:lineRule="exact"/>
        <w:rPr>
          <w:del w:id="889" w:author=" " w:date="2015-01-06T14:31:00Z"/>
          <w:rFonts w:cs="Shruti"/>
        </w:rPr>
      </w:pPr>
    </w:p>
    <w:p w:rsidR="0035231A" w:rsidRPr="005E5E90" w:rsidDel="00DC5D08" w:rsidRDefault="0035231A" w:rsidP="00FC43FC">
      <w:pPr>
        <w:tabs>
          <w:tab w:val="left" w:pos="-1440"/>
        </w:tabs>
        <w:spacing w:line="264" w:lineRule="exact"/>
        <w:ind w:left="1440" w:hanging="720"/>
        <w:rPr>
          <w:del w:id="890" w:author=" " w:date="2015-01-06T14:31:00Z"/>
          <w:rFonts w:cs="Shruti"/>
        </w:rPr>
      </w:pPr>
      <w:del w:id="891" w:author=" " w:date="2015-01-06T14:31:00Z">
        <w:r w:rsidRPr="005E5E90" w:rsidDel="00DC5D08">
          <w:rPr>
            <w:rFonts w:cs="Shruti"/>
          </w:rPr>
          <w:delText>a.</w:delText>
        </w:r>
        <w:r w:rsidRPr="005E5E90" w:rsidDel="00DC5D08">
          <w:rPr>
            <w:rFonts w:cs="Shruti"/>
          </w:rPr>
          <w:tab/>
          <w:delText>An employee requesting a family or medical leave must provide notice to the City as soon as practicable. Where the need for a leave is foreseeable, e.g. for the birth of a child or planned medical treatment, the employee must provide 30 days notice. In the event the employee fails to provide 30 days notice for a foreseeable leave, the City may delay the start of the employee’s leave until 30 days after notice is provided.</w:delText>
        </w:r>
      </w:del>
    </w:p>
    <w:p w:rsidR="0035231A" w:rsidRPr="005E5E90" w:rsidDel="00DC5D08" w:rsidRDefault="0035231A" w:rsidP="00FC43FC">
      <w:pPr>
        <w:spacing w:line="264" w:lineRule="exact"/>
        <w:rPr>
          <w:del w:id="892" w:author=" " w:date="2015-01-06T14:31:00Z"/>
          <w:rFonts w:cs="Shruti"/>
        </w:rPr>
      </w:pPr>
    </w:p>
    <w:p w:rsidR="0035231A" w:rsidRPr="005E5E90" w:rsidDel="00DC5D08" w:rsidRDefault="0035231A" w:rsidP="00FC43FC">
      <w:pPr>
        <w:tabs>
          <w:tab w:val="left" w:pos="-1440"/>
        </w:tabs>
        <w:spacing w:line="264" w:lineRule="exact"/>
        <w:ind w:left="1440" w:hanging="720"/>
        <w:rPr>
          <w:del w:id="893" w:author=" " w:date="2015-01-06T14:31:00Z"/>
          <w:rFonts w:cs="Shruti"/>
        </w:rPr>
      </w:pPr>
      <w:del w:id="894" w:author=" " w:date="2015-01-06T14:31:00Z">
        <w:r w:rsidRPr="005E5E90" w:rsidDel="00DC5D08">
          <w:rPr>
            <w:rFonts w:cs="Shruti"/>
          </w:rPr>
          <w:delText>b.</w:delText>
        </w:r>
        <w:r w:rsidRPr="005E5E90" w:rsidDel="00DC5D08">
          <w:rPr>
            <w:rFonts w:cs="Shruti"/>
          </w:rPr>
          <w:tab/>
          <w:delText>In the case of a request for intermittent or reduced schedule leave or leave for planned medical treatment, the employee shall, at the City’s request, schedule such treatment so as not to unduly disrupt the City’s operations.</w:delText>
        </w:r>
      </w:del>
    </w:p>
    <w:p w:rsidR="0035231A" w:rsidRPr="005E5E90" w:rsidDel="00DC5D08" w:rsidRDefault="0035231A" w:rsidP="00FC43FC">
      <w:pPr>
        <w:spacing w:line="264" w:lineRule="exact"/>
        <w:rPr>
          <w:del w:id="895" w:author=" " w:date="2015-01-06T14:31:00Z"/>
          <w:rFonts w:cs="Shruti"/>
        </w:rPr>
      </w:pPr>
    </w:p>
    <w:p w:rsidR="0035231A" w:rsidRPr="005E5E90" w:rsidDel="00DC5D08" w:rsidRDefault="0035231A" w:rsidP="00FC43FC">
      <w:pPr>
        <w:spacing w:line="264" w:lineRule="exact"/>
        <w:rPr>
          <w:del w:id="896" w:author=" " w:date="2015-01-06T14:31:00Z"/>
          <w:rFonts w:cs="Shruti"/>
        </w:rPr>
      </w:pPr>
      <w:del w:id="897" w:author=" " w:date="2015-01-06T14:31:00Z">
        <w:r w:rsidRPr="005E5E90" w:rsidDel="00DC5D08">
          <w:rPr>
            <w:rFonts w:cs="Shruti"/>
          </w:rPr>
          <w:delText>5.</w:delText>
        </w:r>
        <w:r w:rsidRPr="005E5E90" w:rsidDel="00DC5D08">
          <w:rPr>
            <w:rFonts w:cs="Shruti"/>
          </w:rPr>
          <w:tab/>
        </w:r>
        <w:r w:rsidRPr="005E5E90" w:rsidDel="00DC5D08">
          <w:rPr>
            <w:rFonts w:cs="Shruti"/>
            <w:u w:val="single"/>
          </w:rPr>
          <w:delText>Medical Certification</w:delText>
        </w:r>
      </w:del>
    </w:p>
    <w:p w:rsidR="0035231A" w:rsidRPr="005E5E90" w:rsidDel="00DC5D08" w:rsidRDefault="0035231A" w:rsidP="00FC43FC">
      <w:pPr>
        <w:spacing w:line="264" w:lineRule="exact"/>
        <w:rPr>
          <w:del w:id="898" w:author=" " w:date="2015-01-06T14:31:00Z"/>
          <w:rFonts w:cs="Shruti"/>
        </w:rPr>
      </w:pPr>
    </w:p>
    <w:p w:rsidR="0035231A" w:rsidRPr="005E5E90" w:rsidDel="00DC5D08" w:rsidRDefault="0035231A" w:rsidP="00FC43FC">
      <w:pPr>
        <w:tabs>
          <w:tab w:val="left" w:pos="-1440"/>
        </w:tabs>
        <w:spacing w:line="264" w:lineRule="exact"/>
        <w:ind w:left="1440" w:hanging="720"/>
        <w:rPr>
          <w:del w:id="899" w:author=" " w:date="2015-01-06T14:31:00Z"/>
          <w:rFonts w:cs="Shruti"/>
        </w:rPr>
      </w:pPr>
      <w:del w:id="900" w:author=" " w:date="2015-01-06T14:31:00Z">
        <w:r w:rsidRPr="005E5E90" w:rsidDel="00DC5D08">
          <w:rPr>
            <w:rFonts w:cs="Shruti"/>
          </w:rPr>
          <w:delText>a.</w:delText>
        </w:r>
        <w:r w:rsidRPr="005E5E90" w:rsidDel="00DC5D08">
          <w:rPr>
            <w:rFonts w:cs="Shruti"/>
          </w:rPr>
          <w:tab/>
          <w:delText>In requesting a leave, an employee must provide sufficient facts to demonstrate that the leave qualifies under the FMLA.</w:delText>
        </w:r>
      </w:del>
    </w:p>
    <w:p w:rsidR="0035231A" w:rsidRPr="005E5E90" w:rsidDel="00DC5D08" w:rsidRDefault="0035231A" w:rsidP="00FC43FC">
      <w:pPr>
        <w:spacing w:line="264" w:lineRule="exact"/>
        <w:rPr>
          <w:del w:id="901" w:author=" " w:date="2015-01-06T14:31:00Z"/>
          <w:rFonts w:cs="Shruti"/>
        </w:rPr>
      </w:pPr>
    </w:p>
    <w:p w:rsidR="0035231A" w:rsidRPr="005E5E90" w:rsidDel="00DC5D08" w:rsidRDefault="0035231A" w:rsidP="00FC43FC">
      <w:pPr>
        <w:tabs>
          <w:tab w:val="left" w:pos="-1440"/>
        </w:tabs>
        <w:spacing w:line="264" w:lineRule="exact"/>
        <w:ind w:left="1440" w:hanging="720"/>
        <w:rPr>
          <w:del w:id="902" w:author=" " w:date="2015-01-06T14:31:00Z"/>
          <w:rFonts w:cs="Shruti"/>
        </w:rPr>
      </w:pPr>
      <w:del w:id="903" w:author=" " w:date="2015-01-06T14:31:00Z">
        <w:r w:rsidRPr="005E5E90" w:rsidDel="00DC5D08">
          <w:rPr>
            <w:rFonts w:cs="Shruti"/>
          </w:rPr>
          <w:delText>b.</w:delText>
        </w:r>
        <w:r w:rsidRPr="005E5E90" w:rsidDel="00DC5D08">
          <w:rPr>
            <w:rFonts w:cs="Shruti"/>
          </w:rPr>
          <w:tab/>
          <w:delText>In the case of a request for a medical leave, the employee must provide, within 15 days of the City’s request, a medical certification, from the employee’s or family member’s health care provider that the leave is necessary because of his or her serious health condition or the need to care for a spouse, child or parent with a serious health condition.</w:delText>
        </w:r>
      </w:del>
    </w:p>
    <w:p w:rsidR="0035231A" w:rsidRPr="005E5E90" w:rsidDel="00DC5D08" w:rsidRDefault="0035231A" w:rsidP="00FC43FC">
      <w:pPr>
        <w:tabs>
          <w:tab w:val="left" w:pos="-1440"/>
        </w:tabs>
        <w:spacing w:line="264" w:lineRule="exact"/>
        <w:ind w:left="1440" w:hanging="720"/>
        <w:rPr>
          <w:del w:id="904" w:author=" " w:date="2015-01-06T14:31:00Z"/>
          <w:rFonts w:cs="Shruti"/>
        </w:rPr>
      </w:pPr>
      <w:del w:id="905" w:author=" " w:date="2015-01-06T14:31:00Z">
        <w:r w:rsidRPr="005E5E90" w:rsidDel="00DC5D08">
          <w:rPr>
            <w:rFonts w:cs="Shruti"/>
          </w:rPr>
          <w:delText>c.</w:delText>
        </w:r>
        <w:r w:rsidRPr="005E5E90" w:rsidDel="00DC5D08">
          <w:rPr>
            <w:rFonts w:cs="Shruti"/>
          </w:rPr>
          <w:tab/>
          <w:delText>For purposes of this policy only, a serious health condition is an illness, injury, impairment or physical or mental condition that involves:</w:delText>
        </w:r>
      </w:del>
    </w:p>
    <w:p w:rsidR="0035231A" w:rsidRPr="005E5E90" w:rsidDel="00DC5D08" w:rsidRDefault="0035231A" w:rsidP="00FC43FC">
      <w:pPr>
        <w:spacing w:line="264" w:lineRule="exact"/>
        <w:rPr>
          <w:del w:id="906" w:author=" " w:date="2015-01-06T14:31:00Z"/>
          <w:rFonts w:cs="Shruti"/>
        </w:rPr>
      </w:pPr>
    </w:p>
    <w:p w:rsidR="0035231A" w:rsidRPr="005E5E90" w:rsidDel="00DC5D08" w:rsidRDefault="0035231A" w:rsidP="00FC43FC">
      <w:pPr>
        <w:tabs>
          <w:tab w:val="left" w:pos="-1440"/>
        </w:tabs>
        <w:spacing w:line="264" w:lineRule="exact"/>
        <w:ind w:left="2160" w:hanging="720"/>
        <w:rPr>
          <w:del w:id="907" w:author=" " w:date="2015-01-06T14:31:00Z"/>
          <w:rFonts w:cs="Shruti"/>
        </w:rPr>
      </w:pPr>
      <w:del w:id="908" w:author=" " w:date="2015-01-06T14:31:00Z">
        <w:r w:rsidRPr="005E5E90" w:rsidDel="00DC5D08">
          <w:rPr>
            <w:rFonts w:cs="Shruti"/>
          </w:rPr>
          <w:delText>(1)</w:delText>
        </w:r>
        <w:r w:rsidRPr="005E5E90" w:rsidDel="00DC5D08">
          <w:rPr>
            <w:rFonts w:cs="Shruti"/>
          </w:rPr>
          <w:tab/>
          <w:delText>A period of in-patient care in a hospital, hospice or residential medical facility; or</w:delText>
        </w:r>
      </w:del>
    </w:p>
    <w:p w:rsidR="0035231A" w:rsidRPr="005E5E90" w:rsidDel="00DC5D08" w:rsidRDefault="0035231A" w:rsidP="00FC43FC">
      <w:pPr>
        <w:spacing w:line="264" w:lineRule="exact"/>
        <w:rPr>
          <w:del w:id="909" w:author=" " w:date="2015-01-06T14:31:00Z"/>
          <w:rFonts w:cs="Shruti"/>
        </w:rPr>
      </w:pPr>
    </w:p>
    <w:p w:rsidR="0035231A" w:rsidRPr="005E5E90" w:rsidDel="00DC5D08" w:rsidRDefault="0035231A" w:rsidP="00FC43FC">
      <w:pPr>
        <w:tabs>
          <w:tab w:val="left" w:pos="-1440"/>
        </w:tabs>
        <w:spacing w:line="264" w:lineRule="exact"/>
        <w:ind w:left="2160" w:hanging="720"/>
        <w:rPr>
          <w:del w:id="910" w:author=" " w:date="2015-01-06T14:31:00Z"/>
          <w:rFonts w:cs="Shruti"/>
        </w:rPr>
      </w:pPr>
      <w:del w:id="911" w:author=" " w:date="2015-01-06T14:31:00Z">
        <w:r w:rsidRPr="005E5E90" w:rsidDel="00DC5D08">
          <w:rPr>
            <w:rFonts w:cs="Shruti"/>
          </w:rPr>
          <w:delText>(2)</w:delText>
        </w:r>
        <w:r w:rsidRPr="005E5E90" w:rsidDel="00DC5D08">
          <w:rPr>
            <w:rFonts w:cs="Shruti"/>
          </w:rPr>
          <w:tab/>
          <w:delText>A period of incapacity requiring absence from work, school or other regular daily activities for more than three calendar days and involving continuing treatment by a health care provider; or</w:delText>
        </w:r>
      </w:del>
    </w:p>
    <w:p w:rsidR="0035231A" w:rsidRPr="005E5E90" w:rsidDel="00DC5D08" w:rsidRDefault="0035231A" w:rsidP="00FC43FC">
      <w:pPr>
        <w:spacing w:line="264" w:lineRule="exact"/>
        <w:rPr>
          <w:del w:id="912" w:author=" " w:date="2015-01-06T14:31:00Z"/>
          <w:rFonts w:cs="Shruti"/>
        </w:rPr>
      </w:pPr>
    </w:p>
    <w:p w:rsidR="0035231A" w:rsidRPr="005E5E90" w:rsidDel="00DC5D08" w:rsidRDefault="0035231A" w:rsidP="00FC43FC">
      <w:pPr>
        <w:tabs>
          <w:tab w:val="left" w:pos="-1440"/>
        </w:tabs>
        <w:spacing w:line="264" w:lineRule="exact"/>
        <w:ind w:left="2160" w:hanging="720"/>
        <w:rPr>
          <w:del w:id="913" w:author=" " w:date="2015-01-06T14:31:00Z"/>
          <w:rFonts w:cs="Shruti"/>
        </w:rPr>
      </w:pPr>
      <w:del w:id="914" w:author=" " w:date="2015-01-06T14:31:00Z">
        <w:r w:rsidRPr="005E5E90" w:rsidDel="00DC5D08">
          <w:rPr>
            <w:rFonts w:cs="Shruti"/>
          </w:rPr>
          <w:delText>(3)</w:delText>
        </w:r>
        <w:r w:rsidRPr="005E5E90" w:rsidDel="00DC5D08">
          <w:rPr>
            <w:rFonts w:cs="Shruti"/>
          </w:rPr>
          <w:tab/>
          <w:delText>Continuing treatment by a health care provider for a chronic or long-term condition that is incurable or so serious that, if not treated, would likely result in a period of incapacity of more than three days.</w:delText>
        </w:r>
      </w:del>
    </w:p>
    <w:p w:rsidR="0035231A" w:rsidRPr="005E5E90" w:rsidDel="00DC5D08" w:rsidRDefault="0035231A" w:rsidP="00FC43FC">
      <w:pPr>
        <w:spacing w:line="264" w:lineRule="exact"/>
        <w:rPr>
          <w:del w:id="915" w:author=" " w:date="2015-01-06T14:31:00Z"/>
          <w:rFonts w:cs="Shruti"/>
        </w:rPr>
      </w:pPr>
    </w:p>
    <w:p w:rsidR="0035231A" w:rsidRPr="005E5E90" w:rsidDel="00DC5D08" w:rsidRDefault="0035231A" w:rsidP="00FC43FC">
      <w:pPr>
        <w:tabs>
          <w:tab w:val="left" w:pos="-1440"/>
        </w:tabs>
        <w:spacing w:line="264" w:lineRule="exact"/>
        <w:ind w:left="1440" w:hanging="720"/>
        <w:rPr>
          <w:del w:id="916" w:author=" " w:date="2015-01-06T14:31:00Z"/>
          <w:rFonts w:cs="Shruti"/>
        </w:rPr>
      </w:pPr>
      <w:del w:id="917" w:author=" " w:date="2015-01-06T14:31:00Z">
        <w:r w:rsidRPr="005E5E90" w:rsidDel="00DC5D08">
          <w:rPr>
            <w:rFonts w:cs="Shruti"/>
          </w:rPr>
          <w:delText>d.</w:delText>
        </w:r>
        <w:r w:rsidRPr="005E5E90" w:rsidDel="00DC5D08">
          <w:rPr>
            <w:rFonts w:cs="Shruti"/>
          </w:rPr>
          <w:tab/>
          <w:delText>The City, at its expense, may require a second opinion of a second health care provider. When the second opinion conflicts with the first, the City may require a third opinion from a health care provider to be approved jointly by the employee and City.</w:delText>
        </w:r>
      </w:del>
    </w:p>
    <w:p w:rsidR="0035231A" w:rsidRPr="005E5E90" w:rsidDel="00DC5D08" w:rsidRDefault="0035231A" w:rsidP="00FC43FC">
      <w:pPr>
        <w:spacing w:line="264" w:lineRule="exact"/>
        <w:rPr>
          <w:del w:id="918" w:author=" " w:date="2015-01-06T14:31:00Z"/>
          <w:rFonts w:cs="Shruti"/>
        </w:rPr>
      </w:pPr>
    </w:p>
    <w:p w:rsidR="0035231A" w:rsidRPr="005E5E90" w:rsidDel="00DC5D08" w:rsidRDefault="0035231A" w:rsidP="00FC43FC">
      <w:pPr>
        <w:tabs>
          <w:tab w:val="left" w:pos="-1440"/>
        </w:tabs>
        <w:spacing w:line="264" w:lineRule="exact"/>
        <w:ind w:left="1440" w:hanging="720"/>
        <w:rPr>
          <w:del w:id="919" w:author=" " w:date="2015-01-06T14:31:00Z"/>
          <w:rFonts w:cs="Shruti"/>
        </w:rPr>
      </w:pPr>
      <w:del w:id="920" w:author=" " w:date="2015-01-06T14:31:00Z">
        <w:r w:rsidRPr="005E5E90" w:rsidDel="00DC5D08">
          <w:rPr>
            <w:rFonts w:cs="Shruti"/>
          </w:rPr>
          <w:delText>e.</w:delText>
        </w:r>
        <w:r w:rsidRPr="005E5E90" w:rsidDel="00DC5D08">
          <w:rPr>
            <w:rFonts w:cs="Shruti"/>
          </w:rPr>
          <w:tab/>
          <w:delText>An employee on leave must report every 30 days on her or his status and intention to return to work and, in the case of a medical leave, provide recertification every 30 days by a health care provider.</w:delText>
        </w:r>
      </w:del>
    </w:p>
    <w:p w:rsidR="0035231A" w:rsidRPr="005E5E90" w:rsidDel="00DC5D08" w:rsidRDefault="0035231A" w:rsidP="00FC43FC">
      <w:pPr>
        <w:spacing w:line="264" w:lineRule="exact"/>
        <w:rPr>
          <w:del w:id="921" w:author=" " w:date="2015-01-06T14:31:00Z"/>
          <w:rFonts w:cs="Shruti"/>
        </w:rPr>
      </w:pPr>
    </w:p>
    <w:p w:rsidR="0035231A" w:rsidRPr="005E5E90" w:rsidDel="00DC5D08" w:rsidRDefault="0035231A" w:rsidP="00FC43FC">
      <w:pPr>
        <w:tabs>
          <w:tab w:val="left" w:pos="-1440"/>
        </w:tabs>
        <w:spacing w:line="264" w:lineRule="exact"/>
        <w:ind w:left="1440" w:hanging="720"/>
        <w:rPr>
          <w:del w:id="922" w:author=" " w:date="2015-01-06T14:31:00Z"/>
          <w:rFonts w:cs="Shruti"/>
        </w:rPr>
      </w:pPr>
      <w:del w:id="923" w:author=" " w:date="2015-01-06T14:31:00Z">
        <w:r w:rsidRPr="005E5E90" w:rsidDel="00DC5D08">
          <w:rPr>
            <w:rFonts w:cs="Shruti"/>
          </w:rPr>
          <w:delText>f.</w:delText>
        </w:r>
        <w:r w:rsidRPr="005E5E90" w:rsidDel="00DC5D08">
          <w:rPr>
            <w:rFonts w:cs="Shruti"/>
          </w:rPr>
          <w:tab/>
          <w:delText>The City may deny or delay leave to employees who do not provide proper or timely medical certification.</w:delText>
        </w:r>
      </w:del>
    </w:p>
    <w:p w:rsidR="0035231A" w:rsidRPr="005E5E90" w:rsidDel="00DC5D08" w:rsidRDefault="0035231A" w:rsidP="00FC43FC">
      <w:pPr>
        <w:spacing w:line="264" w:lineRule="exact"/>
        <w:rPr>
          <w:del w:id="924" w:author=" " w:date="2015-01-06T14:31:00Z"/>
          <w:rFonts w:cs="Shruti"/>
        </w:rPr>
      </w:pPr>
    </w:p>
    <w:p w:rsidR="0035231A" w:rsidRPr="005E5E90" w:rsidDel="00DC5D08" w:rsidRDefault="0035231A" w:rsidP="00FC43FC">
      <w:pPr>
        <w:tabs>
          <w:tab w:val="left" w:pos="-1440"/>
        </w:tabs>
        <w:spacing w:line="264" w:lineRule="exact"/>
        <w:ind w:left="1440" w:hanging="720"/>
        <w:rPr>
          <w:del w:id="925" w:author=" " w:date="2015-01-06T14:31:00Z"/>
          <w:rFonts w:cs="Shruti"/>
        </w:rPr>
      </w:pPr>
      <w:del w:id="926" w:author=" " w:date="2015-01-06T14:31:00Z">
        <w:r w:rsidRPr="005E5E90" w:rsidDel="00DC5D08">
          <w:rPr>
            <w:rFonts w:cs="Shruti"/>
          </w:rPr>
          <w:delText>g.</w:delText>
        </w:r>
        <w:r w:rsidRPr="005E5E90" w:rsidDel="00DC5D08">
          <w:rPr>
            <w:rFonts w:cs="Shruti"/>
          </w:rPr>
          <w:tab/>
          <w:delText>Employees who fail to return to work on their scheduled return date without obtaining management approval for extension of leave win be treated as voluntary quits and removed from the payroll.</w:delText>
        </w:r>
      </w:del>
    </w:p>
    <w:p w:rsidR="0035231A" w:rsidRPr="005E5E90" w:rsidDel="00DC5D08" w:rsidRDefault="0035231A" w:rsidP="00FC43FC">
      <w:pPr>
        <w:spacing w:line="264" w:lineRule="exact"/>
        <w:rPr>
          <w:del w:id="927" w:author=" " w:date="2015-01-06T14:31:00Z"/>
          <w:rFonts w:cs="Shruti"/>
        </w:rPr>
      </w:pPr>
    </w:p>
    <w:p w:rsidR="0035231A" w:rsidRPr="005E5E90" w:rsidDel="00DC5D08" w:rsidRDefault="0035231A" w:rsidP="00FC43FC">
      <w:pPr>
        <w:spacing w:line="264" w:lineRule="exact"/>
        <w:rPr>
          <w:del w:id="928" w:author=" " w:date="2015-01-06T14:31:00Z"/>
          <w:rFonts w:cs="Shruti"/>
        </w:rPr>
      </w:pPr>
      <w:del w:id="929" w:author=" " w:date="2015-01-06T14:31:00Z">
        <w:r w:rsidRPr="005E5E90" w:rsidDel="00DC5D08">
          <w:rPr>
            <w:rFonts w:cs="Shruti"/>
          </w:rPr>
          <w:delText>6.</w:delText>
        </w:r>
        <w:r w:rsidRPr="005E5E90" w:rsidDel="00DC5D08">
          <w:rPr>
            <w:rFonts w:cs="Shruti"/>
          </w:rPr>
          <w:tab/>
        </w:r>
        <w:r w:rsidRPr="005E5E90" w:rsidDel="00DC5D08">
          <w:rPr>
            <w:rFonts w:cs="Shruti"/>
            <w:u w:val="single"/>
          </w:rPr>
          <w:delText>Compensation and Benefits</w:delText>
        </w:r>
      </w:del>
    </w:p>
    <w:p w:rsidR="0035231A" w:rsidRPr="005E5E90" w:rsidDel="00DC5D08" w:rsidRDefault="0035231A" w:rsidP="00FC43FC">
      <w:pPr>
        <w:spacing w:line="264" w:lineRule="exact"/>
        <w:rPr>
          <w:del w:id="930" w:author=" " w:date="2015-01-06T14:31:00Z"/>
          <w:rFonts w:cs="Shruti"/>
        </w:rPr>
      </w:pPr>
    </w:p>
    <w:p w:rsidR="0035231A" w:rsidRPr="005E5E90" w:rsidDel="00DC5D08" w:rsidRDefault="0035231A" w:rsidP="00FC43FC">
      <w:pPr>
        <w:tabs>
          <w:tab w:val="left" w:pos="-1440"/>
        </w:tabs>
        <w:spacing w:line="264" w:lineRule="exact"/>
        <w:ind w:left="1440" w:hanging="720"/>
        <w:rPr>
          <w:del w:id="931" w:author=" " w:date="2015-01-06T14:31:00Z"/>
          <w:rFonts w:cs="Shruti"/>
        </w:rPr>
      </w:pPr>
      <w:del w:id="932" w:author=" " w:date="2015-01-06T14:31:00Z">
        <w:r w:rsidRPr="005E5E90" w:rsidDel="00DC5D08">
          <w:rPr>
            <w:rFonts w:cs="Shruti"/>
          </w:rPr>
          <w:delText>a.</w:delText>
        </w:r>
        <w:r w:rsidRPr="005E5E90" w:rsidDel="00DC5D08">
          <w:rPr>
            <w:rFonts w:cs="Shruti"/>
          </w:rPr>
          <w:tab/>
          <w:delText xml:space="preserve">Family and medical leave granted under this policy are unpaid except that the employee is required to use </w:delText>
        </w:r>
        <w:r w:rsidRPr="005E5E90" w:rsidDel="00DC5D08">
          <w:rPr>
            <w:rFonts w:cs="Shruti"/>
            <w:i/>
            <w:iCs/>
          </w:rPr>
          <w:delText xml:space="preserve">earned </w:delText>
        </w:r>
        <w:r w:rsidRPr="005E5E90" w:rsidDel="00DC5D08">
          <w:rPr>
            <w:rFonts w:cs="Shruti"/>
          </w:rPr>
          <w:delText xml:space="preserve">paid vacation and sick leave time as part of family or medical leave provided under this policy. The earned vacation and sick leave used for these purposes will be treated as paid family and medical leave under this policy. The total </w:delText>
        </w:r>
        <w:r w:rsidRPr="005E5E90" w:rsidDel="00DC5D08">
          <w:rPr>
            <w:rFonts w:cs="Shruti"/>
            <w:i/>
            <w:iCs/>
          </w:rPr>
          <w:delText xml:space="preserve">of </w:delText>
        </w:r>
        <w:r w:rsidRPr="005E5E90" w:rsidDel="00DC5D08">
          <w:rPr>
            <w:rFonts w:cs="Shruti"/>
          </w:rPr>
          <w:delText>paid and unpaid leave for family and medical leave purposes under this policy may not exceed 12 weeks during any 12-month period. The 12-month period will be a rolling period measured backward from the date the employee uses any leave under this policy.</w:delText>
        </w:r>
      </w:del>
    </w:p>
    <w:p w:rsidR="0035231A" w:rsidRPr="005E5E90" w:rsidDel="00DC5D08" w:rsidRDefault="0035231A" w:rsidP="00FC43FC">
      <w:pPr>
        <w:spacing w:line="264" w:lineRule="exact"/>
        <w:rPr>
          <w:del w:id="933" w:author=" " w:date="2015-01-06T14:31:00Z"/>
          <w:rFonts w:cs="Shruti"/>
        </w:rPr>
      </w:pPr>
    </w:p>
    <w:p w:rsidR="0035231A" w:rsidRPr="005E5E90" w:rsidDel="00DC5D08" w:rsidRDefault="0035231A" w:rsidP="00FC43FC">
      <w:pPr>
        <w:tabs>
          <w:tab w:val="left" w:pos="-1440"/>
        </w:tabs>
        <w:spacing w:line="264" w:lineRule="exact"/>
        <w:ind w:left="1440" w:hanging="720"/>
        <w:rPr>
          <w:del w:id="934" w:author=" " w:date="2015-01-06T14:31:00Z"/>
          <w:rFonts w:cs="Shruti"/>
        </w:rPr>
      </w:pPr>
      <w:del w:id="935" w:author=" " w:date="2015-01-06T14:31:00Z">
        <w:r w:rsidRPr="005E5E90" w:rsidDel="00DC5D08">
          <w:rPr>
            <w:rFonts w:cs="Shruti"/>
          </w:rPr>
          <w:delText>b.</w:delText>
        </w:r>
        <w:r w:rsidRPr="005E5E90" w:rsidDel="00DC5D08">
          <w:rPr>
            <w:rFonts w:cs="Shruti"/>
          </w:rPr>
          <w:tab/>
          <w:delText xml:space="preserve">An employee on family or medical leave will continue to be covered under the City’s group health plan and other group benefit plans under the same terms as the employee had been continuously working during the leave period, subject to </w:delText>
        </w:r>
        <w:r w:rsidR="008C5570" w:rsidDel="00DC5D08">
          <w:rPr>
            <w:rFonts w:cs="Shruti"/>
          </w:rPr>
          <w:delText>Section</w:delText>
        </w:r>
        <w:r w:rsidRPr="005E5E90" w:rsidDel="00DC5D08">
          <w:rPr>
            <w:rFonts w:cs="Shruti"/>
          </w:rPr>
          <w:delText xml:space="preserve"> 7 below, provided that:</w:delText>
        </w:r>
      </w:del>
    </w:p>
    <w:p w:rsidR="0035231A" w:rsidRPr="005E5E90" w:rsidDel="00DC5D08" w:rsidRDefault="0035231A" w:rsidP="00FC43FC">
      <w:pPr>
        <w:spacing w:line="264" w:lineRule="exact"/>
        <w:rPr>
          <w:del w:id="936" w:author=" " w:date="2015-01-06T14:31:00Z"/>
          <w:rFonts w:cs="Shruti"/>
        </w:rPr>
      </w:pPr>
    </w:p>
    <w:p w:rsidR="0035231A" w:rsidRPr="005E5E90" w:rsidDel="00DC5D08" w:rsidRDefault="0035231A" w:rsidP="00FC43FC">
      <w:pPr>
        <w:tabs>
          <w:tab w:val="left" w:pos="-1440"/>
        </w:tabs>
        <w:spacing w:line="264" w:lineRule="exact"/>
        <w:ind w:left="2160" w:hanging="720"/>
        <w:rPr>
          <w:del w:id="937" w:author=" " w:date="2015-01-06T14:31:00Z"/>
          <w:rFonts w:cs="Shruti"/>
        </w:rPr>
      </w:pPr>
      <w:del w:id="938" w:author=" " w:date="2015-01-06T14:31:00Z">
        <w:r w:rsidRPr="005E5E90" w:rsidDel="00DC5D08">
          <w:rPr>
            <w:rFonts w:cs="Shruti"/>
          </w:rPr>
          <w:delText>(1)</w:delText>
        </w:r>
        <w:r w:rsidRPr="005E5E90" w:rsidDel="00DC5D08">
          <w:rPr>
            <w:rFonts w:cs="Shruti"/>
          </w:rPr>
          <w:tab/>
          <w:delText xml:space="preserve">Coverage shall end when the employee notifies the City </w:delText>
        </w:r>
        <w:r w:rsidRPr="005E5E90" w:rsidDel="00DC5D08">
          <w:rPr>
            <w:rFonts w:cs="Shruti"/>
            <w:i/>
            <w:iCs/>
          </w:rPr>
          <w:delText>of</w:delText>
        </w:r>
        <w:r w:rsidRPr="005E5E90" w:rsidDel="00DC5D08">
          <w:rPr>
            <w:rFonts w:cs="Shruti"/>
          </w:rPr>
          <w:delText xml:space="preserve"> her or his intent not to return to work, fails to return on the scheduled date, or exhausts her or his family and medical leave rights under this policy; </w:delText>
        </w:r>
      </w:del>
    </w:p>
    <w:p w:rsidR="0035231A" w:rsidRPr="005E5E90" w:rsidDel="00DC5D08" w:rsidRDefault="0035231A" w:rsidP="00FC43FC">
      <w:pPr>
        <w:spacing w:line="264" w:lineRule="exact"/>
        <w:rPr>
          <w:del w:id="939" w:author=" " w:date="2015-01-06T14:31:00Z"/>
          <w:rFonts w:cs="Shruti"/>
        </w:rPr>
      </w:pPr>
    </w:p>
    <w:p w:rsidR="0035231A" w:rsidRPr="005E5E90" w:rsidDel="00DC5D08" w:rsidRDefault="0035231A" w:rsidP="00FC43FC">
      <w:pPr>
        <w:tabs>
          <w:tab w:val="left" w:pos="-1440"/>
        </w:tabs>
        <w:spacing w:line="264" w:lineRule="exact"/>
        <w:ind w:left="2160" w:hanging="720"/>
        <w:rPr>
          <w:del w:id="940" w:author=" " w:date="2015-01-06T14:31:00Z"/>
          <w:rFonts w:cs="Shruti"/>
        </w:rPr>
      </w:pPr>
      <w:del w:id="941" w:author=" " w:date="2015-01-06T14:31:00Z">
        <w:r w:rsidRPr="005E5E90" w:rsidDel="00DC5D08">
          <w:rPr>
            <w:rFonts w:cs="Shruti"/>
          </w:rPr>
          <w:delText>(2)</w:delText>
        </w:r>
        <w:r w:rsidRPr="005E5E90" w:rsidDel="00DC5D08">
          <w:rPr>
            <w:rFonts w:cs="Shruti"/>
          </w:rPr>
          <w:tab/>
          <w:delText xml:space="preserve">The employee must pay her or his share (if any) </w:delText>
        </w:r>
        <w:r w:rsidRPr="005E5E90" w:rsidDel="00DC5D08">
          <w:rPr>
            <w:rFonts w:cs="Shruti"/>
            <w:i/>
            <w:iCs/>
          </w:rPr>
          <w:delText>of</w:delText>
        </w:r>
        <w:r w:rsidRPr="005E5E90" w:rsidDel="00DC5D08">
          <w:rPr>
            <w:rFonts w:cs="Shruti"/>
          </w:rPr>
          <w:delText xml:space="preserve"> applicable premium payments at the same time as these payments would be made if by payroll deduction. Coverage shall cease if the employee’s payment is more than 30 days late.</w:delText>
        </w:r>
      </w:del>
    </w:p>
    <w:p w:rsidR="0035231A" w:rsidRPr="005E5E90" w:rsidDel="00DC5D08" w:rsidRDefault="0035231A" w:rsidP="00FC43FC">
      <w:pPr>
        <w:spacing w:line="264" w:lineRule="exact"/>
        <w:rPr>
          <w:del w:id="942" w:author=" " w:date="2015-01-06T14:31:00Z"/>
          <w:rFonts w:cs="Shruti"/>
        </w:rPr>
      </w:pPr>
    </w:p>
    <w:p w:rsidR="0035231A" w:rsidRPr="005E5E90" w:rsidDel="00DC5D08" w:rsidRDefault="0035231A" w:rsidP="00FC43FC">
      <w:pPr>
        <w:tabs>
          <w:tab w:val="left" w:pos="-1440"/>
        </w:tabs>
        <w:spacing w:line="264" w:lineRule="exact"/>
        <w:ind w:left="1440" w:hanging="720"/>
        <w:rPr>
          <w:del w:id="943" w:author=" " w:date="2015-01-06T14:31:00Z"/>
          <w:rFonts w:cs="Shruti"/>
        </w:rPr>
      </w:pPr>
      <w:del w:id="944" w:author=" " w:date="2015-01-06T14:31:00Z">
        <w:r w:rsidRPr="005E5E90" w:rsidDel="00DC5D08">
          <w:rPr>
            <w:rFonts w:cs="Shruti"/>
          </w:rPr>
          <w:delText>c.</w:delText>
        </w:r>
        <w:r w:rsidRPr="005E5E90" w:rsidDel="00DC5D08">
          <w:rPr>
            <w:rFonts w:cs="Shruti"/>
          </w:rPr>
          <w:tab/>
          <w:delText>Any employee who fails to return to work after an unpaid leave under this policy (except for reasons beyond her or his control) will be required to reimburse the City for the cost of coverage during the leave.</w:delText>
        </w:r>
      </w:del>
    </w:p>
    <w:p w:rsidR="0035231A" w:rsidRPr="005E5E90" w:rsidDel="00DC5D08" w:rsidRDefault="0035231A" w:rsidP="00FC43FC">
      <w:pPr>
        <w:spacing w:line="264" w:lineRule="exact"/>
        <w:rPr>
          <w:del w:id="945" w:author=" " w:date="2015-01-06T14:31:00Z"/>
          <w:rFonts w:cs="Shruti"/>
        </w:rPr>
      </w:pPr>
    </w:p>
    <w:p w:rsidR="0035231A" w:rsidRPr="005E5E90" w:rsidDel="00DC5D08" w:rsidRDefault="00F84B6B" w:rsidP="00FC43FC">
      <w:pPr>
        <w:spacing w:line="264" w:lineRule="exact"/>
        <w:rPr>
          <w:del w:id="946" w:author=" " w:date="2015-01-06T14:31:00Z"/>
          <w:rFonts w:cs="Shruti"/>
        </w:rPr>
      </w:pPr>
      <w:del w:id="947" w:author=" " w:date="2015-01-06T14:31:00Z">
        <w:r w:rsidDel="00DC5D08">
          <w:rPr>
            <w:rFonts w:cs="Shruti"/>
          </w:rPr>
          <w:br w:type="page"/>
        </w:r>
        <w:r w:rsidR="0035231A" w:rsidRPr="005E5E90" w:rsidDel="00DC5D08">
          <w:rPr>
            <w:rFonts w:cs="Shruti"/>
          </w:rPr>
          <w:delText>7.</w:delText>
        </w:r>
        <w:r w:rsidR="0035231A" w:rsidRPr="005E5E90" w:rsidDel="00DC5D08">
          <w:rPr>
            <w:rFonts w:cs="Shruti"/>
          </w:rPr>
          <w:tab/>
        </w:r>
        <w:r w:rsidR="0035231A" w:rsidRPr="005E5E90" w:rsidDel="00DC5D08">
          <w:rPr>
            <w:rFonts w:cs="Shruti"/>
            <w:u w:val="single"/>
          </w:rPr>
          <w:delText>Employment Status</w:delText>
        </w:r>
      </w:del>
    </w:p>
    <w:p w:rsidR="0035231A" w:rsidRPr="005E5E90" w:rsidDel="00DC5D08" w:rsidRDefault="0035231A" w:rsidP="00FC43FC">
      <w:pPr>
        <w:spacing w:line="264" w:lineRule="exact"/>
        <w:rPr>
          <w:del w:id="948" w:author=" " w:date="2015-01-06T14:31:00Z"/>
          <w:rFonts w:cs="Shruti"/>
        </w:rPr>
      </w:pPr>
    </w:p>
    <w:p w:rsidR="00F84B6B" w:rsidDel="00DC5D08" w:rsidRDefault="0035231A" w:rsidP="00FC43FC">
      <w:pPr>
        <w:tabs>
          <w:tab w:val="left" w:pos="-1440"/>
        </w:tabs>
        <w:spacing w:line="264" w:lineRule="exact"/>
        <w:ind w:left="1440" w:hanging="720"/>
        <w:rPr>
          <w:del w:id="949" w:author=" " w:date="2015-01-06T14:31:00Z"/>
          <w:rFonts w:cs="Shruti"/>
        </w:rPr>
      </w:pPr>
      <w:del w:id="950" w:author=" " w:date="2015-01-06T14:31:00Z">
        <w:r w:rsidRPr="005E5E90" w:rsidDel="00DC5D08">
          <w:rPr>
            <w:rFonts w:cs="Shruti"/>
          </w:rPr>
          <w:delText>a.</w:delText>
        </w:r>
        <w:r w:rsidRPr="005E5E90" w:rsidDel="00DC5D08">
          <w:rPr>
            <w:rFonts w:cs="Shruti"/>
          </w:rPr>
          <w:tab/>
          <w:delText xml:space="preserve">During an </w:delText>
        </w:r>
        <w:r w:rsidRPr="005E5E90" w:rsidDel="00DC5D08">
          <w:rPr>
            <w:rFonts w:cs="Shruti"/>
            <w:b/>
            <w:bCs/>
            <w:i/>
            <w:iCs/>
          </w:rPr>
          <w:delText xml:space="preserve">unpaid </w:delText>
        </w:r>
        <w:r w:rsidRPr="005E5E90" w:rsidDel="00DC5D08">
          <w:rPr>
            <w:rFonts w:cs="Shruti"/>
          </w:rPr>
          <w:delText xml:space="preserve">leave under this policy, the employee will not accrue any benefits that accrue according to length </w:delText>
        </w:r>
        <w:r w:rsidRPr="005E5E90" w:rsidDel="00DC5D08">
          <w:rPr>
            <w:rFonts w:cs="Shruti"/>
            <w:i/>
            <w:iCs/>
          </w:rPr>
          <w:delText xml:space="preserve">of </w:delText>
        </w:r>
        <w:r w:rsidRPr="005E5E90" w:rsidDel="00DC5D08">
          <w:rPr>
            <w:rFonts w:cs="Shruti"/>
          </w:rPr>
          <w:delText>service (e.g. paid vacations).</w:delText>
        </w:r>
      </w:del>
    </w:p>
    <w:p w:rsidR="00F84B6B" w:rsidDel="00DC5D08" w:rsidRDefault="00F84B6B" w:rsidP="00FC43FC">
      <w:pPr>
        <w:tabs>
          <w:tab w:val="left" w:pos="-1440"/>
        </w:tabs>
        <w:spacing w:line="264" w:lineRule="exact"/>
        <w:ind w:left="1440" w:hanging="720"/>
        <w:rPr>
          <w:del w:id="951" w:author=" " w:date="2015-01-06T14:31:00Z"/>
          <w:rFonts w:cs="Shruti"/>
        </w:rPr>
      </w:pPr>
    </w:p>
    <w:p w:rsidR="0035231A" w:rsidRPr="005E5E90" w:rsidDel="00DC5D08" w:rsidRDefault="0035231A" w:rsidP="00FC43FC">
      <w:pPr>
        <w:tabs>
          <w:tab w:val="left" w:pos="-1440"/>
        </w:tabs>
        <w:spacing w:line="264" w:lineRule="exact"/>
        <w:ind w:left="1440" w:hanging="720"/>
        <w:rPr>
          <w:del w:id="952" w:author=" " w:date="2015-01-06T14:31:00Z"/>
          <w:rFonts w:cs="Shruti"/>
        </w:rPr>
      </w:pPr>
      <w:del w:id="953" w:author=" " w:date="2015-01-06T14:31:00Z">
        <w:r w:rsidRPr="005E5E90" w:rsidDel="00DC5D08">
          <w:rPr>
            <w:rFonts w:cs="Shruti"/>
          </w:rPr>
          <w:delText>b.</w:delText>
        </w:r>
        <w:r w:rsidRPr="005E5E90" w:rsidDel="00DC5D08">
          <w:rPr>
            <w:rFonts w:cs="Shruti"/>
          </w:rPr>
          <w:tab/>
          <w:delText xml:space="preserve">Upon the conclusion </w:delText>
        </w:r>
        <w:r w:rsidRPr="005E5E90" w:rsidDel="00DC5D08">
          <w:rPr>
            <w:rFonts w:cs="Shruti"/>
            <w:i/>
            <w:iCs/>
          </w:rPr>
          <w:delText>of</w:delText>
        </w:r>
        <w:r w:rsidRPr="005E5E90" w:rsidDel="00DC5D08">
          <w:rPr>
            <w:rFonts w:cs="Shruti"/>
          </w:rPr>
          <w:delText xml:space="preserve"> an approved leave, the employee will be restored to her or his former position or to an equivalent position (with respect to pay, benefits, and other terms and conditions </w:delText>
        </w:r>
        <w:r w:rsidRPr="005E5E90" w:rsidDel="00DC5D08">
          <w:rPr>
            <w:rFonts w:cs="Shruti"/>
            <w:i/>
            <w:iCs/>
          </w:rPr>
          <w:delText>of</w:delText>
        </w:r>
        <w:r w:rsidRPr="005E5E90" w:rsidDel="00DC5D08">
          <w:rPr>
            <w:rFonts w:cs="Shruti"/>
          </w:rPr>
          <w:delText xml:space="preserve"> employment) with any general pay increases or benefits enhancements granted during the leave, provided that:</w:delText>
        </w:r>
      </w:del>
    </w:p>
    <w:p w:rsidR="0035231A" w:rsidRPr="005E5E90" w:rsidDel="00DC5D08" w:rsidRDefault="0035231A" w:rsidP="00FC43FC">
      <w:pPr>
        <w:spacing w:line="264" w:lineRule="exact"/>
        <w:rPr>
          <w:del w:id="954" w:author=" " w:date="2015-01-06T14:31:00Z"/>
          <w:rFonts w:cs="Shruti"/>
        </w:rPr>
      </w:pPr>
    </w:p>
    <w:p w:rsidR="0035231A" w:rsidRPr="005E5E90" w:rsidDel="00DC5D08" w:rsidRDefault="0035231A" w:rsidP="00FC43FC">
      <w:pPr>
        <w:tabs>
          <w:tab w:val="left" w:pos="-1440"/>
        </w:tabs>
        <w:spacing w:line="264" w:lineRule="exact"/>
        <w:ind w:left="2160" w:hanging="720"/>
        <w:rPr>
          <w:del w:id="955" w:author=" " w:date="2015-01-06T14:31:00Z"/>
          <w:rFonts w:cs="Shruti"/>
        </w:rPr>
      </w:pPr>
      <w:del w:id="956" w:author=" " w:date="2015-01-06T14:31:00Z">
        <w:r w:rsidRPr="005E5E90" w:rsidDel="00DC5D08">
          <w:rPr>
            <w:rFonts w:cs="Shruti"/>
          </w:rPr>
          <w:delText>(1)</w:delText>
        </w:r>
        <w:r w:rsidRPr="005E5E90" w:rsidDel="00DC5D08">
          <w:rPr>
            <w:rFonts w:cs="Shruti"/>
          </w:rPr>
          <w:tab/>
          <w:delText>An employee returning from a personal medical leave will be required to obtain and present certification from her or his health care provider that the employee is able to resume work.</w:delText>
        </w:r>
      </w:del>
    </w:p>
    <w:p w:rsidR="0035231A" w:rsidRPr="005E5E90" w:rsidDel="00DC5D08" w:rsidRDefault="0035231A" w:rsidP="00FC43FC">
      <w:pPr>
        <w:spacing w:line="264" w:lineRule="exact"/>
        <w:rPr>
          <w:del w:id="957" w:author=" " w:date="2015-01-06T14:31:00Z"/>
          <w:rFonts w:cs="Shruti"/>
        </w:rPr>
      </w:pPr>
    </w:p>
    <w:p w:rsidR="0035231A" w:rsidRPr="005E5E90" w:rsidDel="00DC5D08" w:rsidRDefault="0035231A" w:rsidP="00FC43FC">
      <w:pPr>
        <w:tabs>
          <w:tab w:val="left" w:pos="-1440"/>
        </w:tabs>
        <w:spacing w:line="264" w:lineRule="exact"/>
        <w:ind w:left="2160" w:hanging="720"/>
        <w:rPr>
          <w:del w:id="958" w:author=" " w:date="2015-01-06T14:31:00Z"/>
          <w:rFonts w:cs="Shruti"/>
        </w:rPr>
      </w:pPr>
      <w:del w:id="959" w:author=" " w:date="2015-01-06T14:31:00Z">
        <w:r w:rsidRPr="005E5E90" w:rsidDel="00DC5D08">
          <w:rPr>
            <w:rFonts w:cs="Shruti"/>
          </w:rPr>
          <w:delText>(2)</w:delText>
        </w:r>
        <w:r w:rsidRPr="005E5E90" w:rsidDel="00DC5D08">
          <w:rPr>
            <w:rFonts w:cs="Shruti"/>
          </w:rPr>
          <w:tab/>
          <w:delText xml:space="preserve">An employee returning from leave has no greater rights to a position or benefits than had he/she been continuously working during the leave period (e.g. in the case </w:delText>
        </w:r>
        <w:r w:rsidRPr="00F84B6B" w:rsidDel="00DC5D08">
          <w:rPr>
            <w:rFonts w:cs="Shruti"/>
            <w:iCs/>
          </w:rPr>
          <w:delText>of</w:delText>
        </w:r>
        <w:r w:rsidRPr="00F84B6B" w:rsidDel="00DC5D08">
          <w:rPr>
            <w:rFonts w:cs="Shruti"/>
          </w:rPr>
          <w:delText xml:space="preserve"> </w:delText>
        </w:r>
        <w:r w:rsidRPr="005E5E90" w:rsidDel="00DC5D08">
          <w:rPr>
            <w:rFonts w:cs="Shruti"/>
          </w:rPr>
          <w:delText>lay-off).</w:delText>
        </w:r>
      </w:del>
    </w:p>
    <w:p w:rsidR="0035231A" w:rsidRPr="005E5E90" w:rsidDel="00DC5D08" w:rsidRDefault="0035231A" w:rsidP="00FC43FC">
      <w:pPr>
        <w:spacing w:line="264" w:lineRule="exact"/>
        <w:rPr>
          <w:del w:id="960" w:author=" " w:date="2015-01-06T14:31:00Z"/>
          <w:rFonts w:cs="Shruti"/>
        </w:rPr>
      </w:pPr>
    </w:p>
    <w:p w:rsidR="0035231A" w:rsidRPr="005E5E90" w:rsidDel="00DC5D08" w:rsidRDefault="0035231A" w:rsidP="00FC43FC">
      <w:pPr>
        <w:tabs>
          <w:tab w:val="left" w:pos="-1440"/>
        </w:tabs>
        <w:spacing w:line="264" w:lineRule="exact"/>
        <w:ind w:left="2160" w:hanging="720"/>
        <w:rPr>
          <w:del w:id="961" w:author=" " w:date="2015-01-06T14:31:00Z"/>
          <w:rFonts w:cs="Shruti"/>
        </w:rPr>
      </w:pPr>
      <w:del w:id="962" w:author=" " w:date="2015-01-06T14:31:00Z">
        <w:r w:rsidRPr="005E5E90" w:rsidDel="00DC5D08">
          <w:rPr>
            <w:rFonts w:cs="Shruti"/>
          </w:rPr>
          <w:delText>(3)</w:delText>
        </w:r>
        <w:r w:rsidRPr="005E5E90" w:rsidDel="00DC5D08">
          <w:rPr>
            <w:rFonts w:cs="Shruti"/>
          </w:rPr>
          <w:tab/>
          <w:delText xml:space="preserve">An employee on an approved leave may not perform work of a </w:delText>
        </w:r>
        <w:r w:rsidRPr="005E5E90" w:rsidDel="00DC5D08">
          <w:rPr>
            <w:rFonts w:cs="Shruti"/>
            <w:i/>
            <w:iCs/>
          </w:rPr>
          <w:delText xml:space="preserve">similar nature </w:delText>
        </w:r>
        <w:r w:rsidRPr="005E5E90" w:rsidDel="00DC5D08">
          <w:rPr>
            <w:rFonts w:cs="Shruti"/>
          </w:rPr>
          <w:delText xml:space="preserve">for another </w:delText>
        </w:r>
        <w:r w:rsidR="006B3866" w:rsidDel="00DC5D08">
          <w:rPr>
            <w:rFonts w:cs="Shruti"/>
          </w:rPr>
          <w:delText>City</w:delText>
        </w:r>
        <w:r w:rsidRPr="005E5E90" w:rsidDel="00DC5D08">
          <w:rPr>
            <w:rFonts w:cs="Shruti"/>
          </w:rPr>
          <w:delText xml:space="preserve"> during that leave.</w:delText>
        </w:r>
      </w:del>
    </w:p>
    <w:p w:rsidR="0035231A" w:rsidRPr="005E5E90" w:rsidDel="00DC5D08" w:rsidRDefault="0035231A" w:rsidP="00FC43FC">
      <w:pPr>
        <w:spacing w:line="264" w:lineRule="exact"/>
        <w:rPr>
          <w:del w:id="963" w:author=" " w:date="2015-01-06T14:31:00Z"/>
          <w:rFonts w:cs="Shruti"/>
        </w:rPr>
      </w:pPr>
    </w:p>
    <w:p w:rsidR="0035231A" w:rsidRPr="005E5E90" w:rsidDel="00DC5D08" w:rsidRDefault="0035231A" w:rsidP="00FC43FC">
      <w:pPr>
        <w:spacing w:line="264" w:lineRule="exact"/>
        <w:rPr>
          <w:del w:id="964" w:author=" " w:date="2015-01-06T14:31:00Z"/>
          <w:rFonts w:cs="Shruti"/>
        </w:rPr>
      </w:pPr>
    </w:p>
    <w:p w:rsidR="00375D04" w:rsidRDefault="00381F06">
      <w:pPr>
        <w:widowControl/>
        <w:spacing w:before="129" w:line="278" w:lineRule="exact"/>
        <w:outlineLvl w:val="0"/>
        <w:rPr>
          <w:del w:id="965" w:author=" " w:date="2015-01-06T14:32:00Z"/>
          <w:b/>
        </w:rPr>
      </w:pPr>
      <w:del w:id="966" w:author=" " w:date="2015-01-06T14:31:00Z">
        <w:r w:rsidDel="00DC5D08">
          <w:rPr>
            <w:rFonts w:cs="Shruti"/>
          </w:rPr>
          <w:br w:type="page"/>
        </w:r>
      </w:del>
      <w:ins w:id="967" w:author=" " w:date="2015-01-06T14:32:00Z">
        <w:r w:rsidR="00DC5D08" w:rsidRPr="001A3D08" w:rsidDel="00DC5D08">
          <w:rPr>
            <w:b/>
          </w:rPr>
          <w:t xml:space="preserve"> </w:t>
        </w:r>
      </w:ins>
      <w:del w:id="968" w:author=" " w:date="2015-01-06T14:32:00Z">
        <w:r w:rsidRPr="001A3D08" w:rsidDel="00DC5D08">
          <w:rPr>
            <w:b/>
          </w:rPr>
          <w:delText xml:space="preserve">APPENDIX </w:delText>
        </w:r>
        <w:r w:rsidDel="00DC5D08">
          <w:rPr>
            <w:b/>
          </w:rPr>
          <w:delText>G</w:delText>
        </w:r>
        <w:r w:rsidRPr="001A3D08" w:rsidDel="00DC5D08">
          <w:rPr>
            <w:b/>
          </w:rPr>
          <w:delText xml:space="preserve">: ROCHELLE FIRE DEPARTMENT EDUCATIONAL POLICY </w:delText>
        </w:r>
      </w:del>
    </w:p>
    <w:p w:rsidR="006D2A9E" w:rsidRDefault="00381F06">
      <w:pPr>
        <w:widowControl/>
        <w:spacing w:before="129" w:line="278" w:lineRule="exact"/>
        <w:outlineLvl w:val="0"/>
        <w:rPr>
          <w:del w:id="969" w:author=" " w:date="2015-01-06T14:32:00Z"/>
        </w:rPr>
        <w:pPrChange w:id="970" w:author=" " w:date="2015-01-06T14:32:00Z">
          <w:pPr>
            <w:widowControl/>
            <w:spacing w:before="201" w:line="312" w:lineRule="exact"/>
          </w:pPr>
        </w:pPrChange>
      </w:pPr>
      <w:del w:id="971" w:author=" " w:date="2015-01-06T14:32:00Z">
        <w:r w:rsidDel="00DC5D08">
          <w:delText xml:space="preserve">The following Policy implements Article XIX of the April 24, 1995 agreement between City of Rochelle and the Rochelle Fire Fighters Association. </w:delText>
        </w:r>
      </w:del>
    </w:p>
    <w:p w:rsidR="006D2A9E" w:rsidRDefault="00381F06">
      <w:pPr>
        <w:widowControl/>
        <w:spacing w:before="129" w:line="278" w:lineRule="exact"/>
        <w:outlineLvl w:val="0"/>
        <w:rPr>
          <w:del w:id="972" w:author=" " w:date="2015-01-06T14:32:00Z"/>
          <w:u w:val="single"/>
        </w:rPr>
        <w:pPrChange w:id="973" w:author=" " w:date="2015-01-06T14:32:00Z">
          <w:pPr>
            <w:widowControl/>
            <w:spacing w:before="259" w:line="312" w:lineRule="exact"/>
            <w:outlineLvl w:val="0"/>
          </w:pPr>
        </w:pPrChange>
      </w:pPr>
      <w:del w:id="974" w:author=" " w:date="2015-01-06T14:32:00Z">
        <w:r w:rsidDel="00DC5D08">
          <w:delText xml:space="preserve">I. </w:delText>
        </w:r>
        <w:r w:rsidDel="00DC5D08">
          <w:rPr>
            <w:u w:val="single"/>
          </w:rPr>
          <w:delText xml:space="preserve">General Information </w:delText>
        </w:r>
      </w:del>
    </w:p>
    <w:p w:rsidR="006D2A9E" w:rsidRDefault="00381F06">
      <w:pPr>
        <w:widowControl/>
        <w:spacing w:before="129" w:line="278" w:lineRule="exact"/>
        <w:outlineLvl w:val="0"/>
        <w:rPr>
          <w:del w:id="975" w:author=" " w:date="2015-01-06T14:32:00Z"/>
        </w:rPr>
        <w:pPrChange w:id="976" w:author=" " w:date="2015-01-06T14:32:00Z">
          <w:pPr>
            <w:widowControl/>
            <w:spacing w:line="254" w:lineRule="exact"/>
          </w:pPr>
        </w:pPrChange>
      </w:pPr>
      <w:del w:id="977" w:author=" " w:date="2015-01-06T14:32:00Z">
        <w:r w:rsidDel="00DC5D08">
          <w:delText xml:space="preserve">Educational reimbursement by the City is subject to: </w:delText>
        </w:r>
        <w:r w:rsidDel="00DC5D08">
          <w:br/>
          <w:delText xml:space="preserve">A. Course approval by the Fire Chief. </w:delText>
        </w:r>
      </w:del>
    </w:p>
    <w:p w:rsidR="006D2A9E" w:rsidRDefault="00381F06">
      <w:pPr>
        <w:widowControl/>
        <w:spacing w:before="129" w:line="278" w:lineRule="exact"/>
        <w:outlineLvl w:val="0"/>
        <w:rPr>
          <w:del w:id="978" w:author=" " w:date="2015-01-06T14:32:00Z"/>
        </w:rPr>
        <w:pPrChange w:id="979" w:author=" " w:date="2015-01-06T14:32:00Z">
          <w:pPr>
            <w:widowControl/>
            <w:spacing w:before="19" w:line="254" w:lineRule="exact"/>
          </w:pPr>
        </w:pPrChange>
      </w:pPr>
      <w:del w:id="980" w:author=" " w:date="2015-01-06T14:32:00Z">
        <w:r w:rsidDel="00DC5D08">
          <w:delText xml:space="preserve">B. Successful Completion (grade C&gt; or certificate). </w:delText>
        </w:r>
      </w:del>
    </w:p>
    <w:p w:rsidR="006D2A9E" w:rsidRDefault="00381F06">
      <w:pPr>
        <w:widowControl/>
        <w:spacing w:before="129" w:line="278" w:lineRule="exact"/>
        <w:outlineLvl w:val="0"/>
        <w:rPr>
          <w:del w:id="981" w:author=" " w:date="2015-01-06T14:32:00Z"/>
        </w:rPr>
        <w:pPrChange w:id="982" w:author=" " w:date="2015-01-06T14:32:00Z">
          <w:pPr>
            <w:widowControl/>
            <w:spacing w:line="297" w:lineRule="exact"/>
          </w:pPr>
        </w:pPrChange>
      </w:pPr>
      <w:del w:id="983" w:author=" " w:date="2015-01-06T14:32:00Z">
        <w:r w:rsidDel="00DC5D08">
          <w:delText xml:space="preserve">C. Courses beyond basic or mandated require an Educational Plan approved by the Fire Chief. </w:delText>
        </w:r>
      </w:del>
    </w:p>
    <w:p w:rsidR="006D2A9E" w:rsidRDefault="00381F06">
      <w:pPr>
        <w:widowControl/>
        <w:spacing w:before="129" w:line="278" w:lineRule="exact"/>
        <w:outlineLvl w:val="0"/>
        <w:rPr>
          <w:del w:id="984" w:author=" " w:date="2015-01-06T14:32:00Z"/>
          <w:u w:val="single"/>
        </w:rPr>
        <w:pPrChange w:id="985" w:author=" " w:date="2015-01-06T14:32:00Z">
          <w:pPr>
            <w:widowControl/>
            <w:spacing w:before="225" w:line="297" w:lineRule="exact"/>
            <w:outlineLvl w:val="0"/>
          </w:pPr>
        </w:pPrChange>
      </w:pPr>
      <w:del w:id="986" w:author=" " w:date="2015-01-06T14:32:00Z">
        <w:r w:rsidDel="00DC5D08">
          <w:delText xml:space="preserve">II. </w:delText>
        </w:r>
        <w:r w:rsidDel="00DC5D08">
          <w:rPr>
            <w:u w:val="single"/>
          </w:rPr>
          <w:delText xml:space="preserve">Basic Training </w:delText>
        </w:r>
      </w:del>
    </w:p>
    <w:p w:rsidR="006D2A9E" w:rsidRDefault="00381F06">
      <w:pPr>
        <w:widowControl/>
        <w:spacing w:before="129" w:line="278" w:lineRule="exact"/>
        <w:outlineLvl w:val="0"/>
        <w:rPr>
          <w:del w:id="987" w:author=" " w:date="2015-01-06T14:32:00Z"/>
        </w:rPr>
        <w:pPrChange w:id="988" w:author=" " w:date="2015-01-06T14:32:00Z">
          <w:pPr>
            <w:widowControl/>
            <w:spacing w:line="292" w:lineRule="exact"/>
          </w:pPr>
        </w:pPrChange>
      </w:pPr>
      <w:del w:id="989" w:author=" " w:date="2015-01-06T14:32:00Z">
        <w:r w:rsidDel="00DC5D08">
          <w:delText xml:space="preserve">Basic training requires the successful completion of the following as certified by the State of Illinois: </w:delText>
        </w:r>
      </w:del>
    </w:p>
    <w:p w:rsidR="006D2A9E" w:rsidRDefault="00381F06">
      <w:pPr>
        <w:widowControl/>
        <w:spacing w:before="129" w:line="278" w:lineRule="exact"/>
        <w:outlineLvl w:val="0"/>
        <w:rPr>
          <w:del w:id="990" w:author=" " w:date="2015-01-06T14:32:00Z"/>
        </w:rPr>
        <w:pPrChange w:id="991" w:author=" " w:date="2015-01-06T14:32:00Z">
          <w:pPr>
            <w:widowControl/>
            <w:spacing w:line="268" w:lineRule="exact"/>
          </w:pPr>
        </w:pPrChange>
      </w:pPr>
      <w:del w:id="992" w:author=" " w:date="2015-01-06T14:32:00Z">
        <w:r w:rsidDel="00DC5D08">
          <w:delText>1. Firefighter II</w:delText>
        </w:r>
      </w:del>
    </w:p>
    <w:p w:rsidR="006D2A9E" w:rsidRDefault="00381F06">
      <w:pPr>
        <w:widowControl/>
        <w:spacing w:before="129" w:line="278" w:lineRule="exact"/>
        <w:outlineLvl w:val="0"/>
        <w:rPr>
          <w:del w:id="993" w:author=" " w:date="2015-01-06T14:32:00Z"/>
        </w:rPr>
        <w:pPrChange w:id="994" w:author=" " w:date="2015-01-06T14:32:00Z">
          <w:pPr>
            <w:widowControl/>
            <w:spacing w:line="268" w:lineRule="exact"/>
          </w:pPr>
        </w:pPrChange>
      </w:pPr>
      <w:del w:id="995" w:author=" " w:date="2015-01-06T14:32:00Z">
        <w:r w:rsidDel="00DC5D08">
          <w:delText xml:space="preserve">2. Hazardous Materials Awareness </w:delText>
        </w:r>
      </w:del>
    </w:p>
    <w:p w:rsidR="006D2A9E" w:rsidRDefault="00381F06">
      <w:pPr>
        <w:widowControl/>
        <w:spacing w:before="129" w:line="278" w:lineRule="exact"/>
        <w:outlineLvl w:val="0"/>
        <w:rPr>
          <w:del w:id="996" w:author=" " w:date="2015-01-06T14:32:00Z"/>
        </w:rPr>
        <w:pPrChange w:id="997" w:author=" " w:date="2015-01-06T14:32:00Z">
          <w:pPr>
            <w:widowControl/>
            <w:spacing w:before="9" w:line="268" w:lineRule="exact"/>
          </w:pPr>
        </w:pPrChange>
      </w:pPr>
      <w:del w:id="998" w:author=" " w:date="2015-01-06T14:32:00Z">
        <w:r w:rsidDel="00DC5D08">
          <w:delText xml:space="preserve">3. Fire Apparatus Engineer </w:delText>
        </w:r>
      </w:del>
    </w:p>
    <w:p w:rsidR="006D2A9E" w:rsidRDefault="00381F06">
      <w:pPr>
        <w:widowControl/>
        <w:spacing w:before="129" w:line="278" w:lineRule="exact"/>
        <w:outlineLvl w:val="0"/>
        <w:rPr>
          <w:del w:id="999" w:author=" " w:date="2015-01-06T14:32:00Z"/>
        </w:rPr>
        <w:pPrChange w:id="1000" w:author=" " w:date="2015-01-06T14:32:00Z">
          <w:pPr>
            <w:widowControl/>
            <w:spacing w:before="9" w:line="268" w:lineRule="exact"/>
          </w:pPr>
        </w:pPrChange>
      </w:pPr>
      <w:del w:id="1001" w:author=" " w:date="2015-01-06T14:32:00Z">
        <w:r w:rsidDel="00DC5D08">
          <w:delText xml:space="preserve">4. Emergency Medical Technician (I) </w:delText>
        </w:r>
      </w:del>
    </w:p>
    <w:p w:rsidR="006D2A9E" w:rsidRDefault="00381F06">
      <w:pPr>
        <w:widowControl/>
        <w:spacing w:before="129" w:line="278" w:lineRule="exact"/>
        <w:outlineLvl w:val="0"/>
        <w:rPr>
          <w:del w:id="1002" w:author=" " w:date="2015-01-06T14:32:00Z"/>
          <w:u w:val="single"/>
        </w:rPr>
        <w:pPrChange w:id="1003" w:author=" " w:date="2015-01-06T14:32:00Z">
          <w:pPr>
            <w:widowControl/>
            <w:spacing w:before="268" w:line="268" w:lineRule="exact"/>
          </w:pPr>
        </w:pPrChange>
      </w:pPr>
      <w:del w:id="1004" w:author=" " w:date="2015-01-06T14:32:00Z">
        <w:r w:rsidDel="00DC5D08">
          <w:delText xml:space="preserve">III. </w:delText>
        </w:r>
        <w:r w:rsidDel="00DC5D08">
          <w:rPr>
            <w:u w:val="single"/>
          </w:rPr>
          <w:delText xml:space="preserve">Mandated Training </w:delText>
        </w:r>
        <w:r w:rsidDel="00DC5D08">
          <w:rPr>
            <w:u w:val="single"/>
          </w:rPr>
          <w:br/>
        </w:r>
        <w:r w:rsidRPr="001A3D08" w:rsidDel="00DC5D08">
          <w:delText>Mandated training includes basic training and courses required by the City to maintain employment and certification including EMT continuing education.</w:delText>
        </w:r>
        <w:r w:rsidDel="00DC5D08">
          <w:rPr>
            <w:u w:val="single"/>
          </w:rPr>
          <w:delText xml:space="preserve"> </w:delText>
        </w:r>
      </w:del>
    </w:p>
    <w:p w:rsidR="006D2A9E" w:rsidRDefault="00381F06">
      <w:pPr>
        <w:widowControl/>
        <w:spacing w:before="129" w:line="278" w:lineRule="exact"/>
        <w:outlineLvl w:val="0"/>
        <w:rPr>
          <w:del w:id="1005" w:author=" " w:date="2015-01-06T14:32:00Z"/>
          <w:u w:val="single"/>
        </w:rPr>
        <w:pPrChange w:id="1006" w:author=" " w:date="2015-01-06T14:32:00Z">
          <w:pPr>
            <w:widowControl/>
            <w:spacing w:before="331" w:line="254" w:lineRule="exact"/>
            <w:outlineLvl w:val="0"/>
          </w:pPr>
        </w:pPrChange>
      </w:pPr>
      <w:del w:id="1007" w:author=" " w:date="2015-01-06T14:32:00Z">
        <w:r w:rsidDel="00DC5D08">
          <w:delText xml:space="preserve">IV. </w:delText>
        </w:r>
        <w:r w:rsidDel="00DC5D08">
          <w:rPr>
            <w:u w:val="single"/>
          </w:rPr>
          <w:delText xml:space="preserve">Specialized Training </w:delText>
        </w:r>
      </w:del>
    </w:p>
    <w:p w:rsidR="006D2A9E" w:rsidRDefault="00381F06">
      <w:pPr>
        <w:widowControl/>
        <w:spacing w:before="129" w:line="278" w:lineRule="exact"/>
        <w:outlineLvl w:val="0"/>
        <w:rPr>
          <w:del w:id="1008" w:author=" " w:date="2015-01-06T14:32:00Z"/>
        </w:rPr>
        <w:pPrChange w:id="1009" w:author=" " w:date="2015-01-06T14:32:00Z">
          <w:pPr>
            <w:widowControl/>
            <w:spacing w:before="14" w:line="254" w:lineRule="exact"/>
          </w:pPr>
        </w:pPrChange>
      </w:pPr>
      <w:del w:id="1010" w:author=" " w:date="2015-01-06T14:32:00Z">
        <w:r w:rsidDel="00DC5D08">
          <w:delText xml:space="preserve">Specialized training includes optional training or courses taken by a firefighter after completing basic training. </w:delText>
        </w:r>
      </w:del>
    </w:p>
    <w:p w:rsidR="006D2A9E" w:rsidRDefault="00381F06">
      <w:pPr>
        <w:widowControl/>
        <w:spacing w:before="129" w:line="278" w:lineRule="exact"/>
        <w:outlineLvl w:val="0"/>
        <w:rPr>
          <w:del w:id="1011" w:author=" " w:date="2015-01-06T14:32:00Z"/>
          <w:u w:val="single"/>
        </w:rPr>
        <w:pPrChange w:id="1012" w:author=" " w:date="2015-01-06T14:32:00Z">
          <w:pPr>
            <w:widowControl/>
            <w:spacing w:before="331" w:line="254" w:lineRule="exact"/>
            <w:outlineLvl w:val="0"/>
          </w:pPr>
        </w:pPrChange>
      </w:pPr>
      <w:del w:id="1013" w:author=" " w:date="2015-01-06T14:32:00Z">
        <w:r w:rsidDel="00DC5D08">
          <w:delText xml:space="preserve">V. </w:delText>
        </w:r>
        <w:r w:rsidDel="00DC5D08">
          <w:rPr>
            <w:u w:val="single"/>
          </w:rPr>
          <w:delText xml:space="preserve">College Degree (Fire) </w:delText>
        </w:r>
      </w:del>
    </w:p>
    <w:p w:rsidR="006D2A9E" w:rsidRDefault="00381F06">
      <w:pPr>
        <w:widowControl/>
        <w:spacing w:before="129" w:line="278" w:lineRule="exact"/>
        <w:outlineLvl w:val="0"/>
        <w:rPr>
          <w:del w:id="1014" w:author=" " w:date="2015-01-06T14:32:00Z"/>
        </w:rPr>
        <w:pPrChange w:id="1015" w:author=" " w:date="2015-01-06T14:32:00Z">
          <w:pPr>
            <w:widowControl/>
            <w:spacing w:line="278" w:lineRule="exact"/>
          </w:pPr>
        </w:pPrChange>
      </w:pPr>
      <w:del w:id="1016" w:author=" " w:date="2015-01-06T14:32:00Z">
        <w:r w:rsidDel="00DC5D08">
          <w:delText xml:space="preserve">An A.A., B.A. or B.S. degree in Fire Safety and Technology, Fire Science and/or Fire Management: One 40 hour University of Illinois course per year and/or one college course per semester. Additional University of Illinois courses may be approved by the Chief. </w:delText>
        </w:r>
      </w:del>
    </w:p>
    <w:p w:rsidR="006D2A9E" w:rsidRDefault="00381F06">
      <w:pPr>
        <w:widowControl/>
        <w:spacing w:before="129" w:line="278" w:lineRule="exact"/>
        <w:outlineLvl w:val="0"/>
        <w:rPr>
          <w:del w:id="1017" w:author=" " w:date="2015-01-06T14:32:00Z"/>
          <w:u w:val="single"/>
        </w:rPr>
        <w:pPrChange w:id="1018" w:author=" " w:date="2015-01-06T14:32:00Z">
          <w:pPr>
            <w:widowControl/>
            <w:spacing w:before="273" w:line="278" w:lineRule="exact"/>
            <w:outlineLvl w:val="0"/>
          </w:pPr>
        </w:pPrChange>
      </w:pPr>
      <w:del w:id="1019" w:author=" " w:date="2015-01-06T14:32:00Z">
        <w:r w:rsidDel="00DC5D08">
          <w:delText xml:space="preserve">VI. </w:delText>
        </w:r>
        <w:r w:rsidDel="00DC5D08">
          <w:rPr>
            <w:u w:val="single"/>
          </w:rPr>
          <w:delText xml:space="preserve">College Degree (Other) </w:delText>
        </w:r>
      </w:del>
    </w:p>
    <w:p w:rsidR="006D2A9E" w:rsidRDefault="00381F06">
      <w:pPr>
        <w:widowControl/>
        <w:spacing w:before="129" w:line="278" w:lineRule="exact"/>
        <w:outlineLvl w:val="0"/>
        <w:rPr>
          <w:del w:id="1020" w:author=" " w:date="2015-01-06T14:32:00Z"/>
        </w:rPr>
        <w:pPrChange w:id="1021" w:author=" " w:date="2015-01-06T14:32:00Z">
          <w:pPr>
            <w:widowControl/>
            <w:spacing w:line="278" w:lineRule="exact"/>
          </w:pPr>
        </w:pPrChange>
      </w:pPr>
      <w:del w:id="1022" w:author=" " w:date="2015-01-06T14:32:00Z">
        <w:r w:rsidDel="00DC5D08">
          <w:delText xml:space="preserve">An A.A., B.A. or B.S. degree in a major other than specified in V: One college course per semester.  </w:delText>
        </w:r>
      </w:del>
    </w:p>
    <w:p w:rsidR="006D2A9E" w:rsidRDefault="00381F06">
      <w:pPr>
        <w:widowControl/>
        <w:spacing w:before="129" w:line="278" w:lineRule="exact"/>
        <w:outlineLvl w:val="0"/>
        <w:rPr>
          <w:del w:id="1023" w:author=" " w:date="2015-01-06T14:32:00Z"/>
          <w:u w:val="single"/>
        </w:rPr>
        <w:pPrChange w:id="1024" w:author=" " w:date="2015-01-06T14:32:00Z">
          <w:pPr>
            <w:widowControl/>
            <w:spacing w:before="297" w:line="278" w:lineRule="exact"/>
            <w:outlineLvl w:val="0"/>
          </w:pPr>
        </w:pPrChange>
      </w:pPr>
      <w:del w:id="1025" w:author=" " w:date="2015-01-06T14:32:00Z">
        <w:r w:rsidDel="00DC5D08">
          <w:delText xml:space="preserve">VII. </w:delText>
        </w:r>
        <w:r w:rsidDel="00DC5D08">
          <w:rPr>
            <w:u w:val="single"/>
          </w:rPr>
          <w:delText xml:space="preserve">Reimbursement and Compensation </w:delText>
        </w:r>
      </w:del>
    </w:p>
    <w:p w:rsidR="006D2A9E" w:rsidRDefault="00381F06">
      <w:pPr>
        <w:widowControl/>
        <w:spacing w:before="129" w:line="278" w:lineRule="exact"/>
        <w:outlineLvl w:val="0"/>
        <w:rPr>
          <w:del w:id="1026" w:author=" " w:date="2015-01-06T14:32:00Z"/>
        </w:rPr>
        <w:pPrChange w:id="1027" w:author=" " w:date="2015-01-06T14:32:00Z">
          <w:pPr>
            <w:widowControl/>
            <w:spacing w:line="273" w:lineRule="exact"/>
          </w:pPr>
        </w:pPrChange>
      </w:pPr>
      <w:del w:id="1028" w:author=" " w:date="2015-01-06T14:32:00Z">
        <w:r w:rsidDel="00DC5D08">
          <w:delText xml:space="preserve">The City will provide release time, meals, books, tuition and fees, mileage or a City vehicle for all courses required or successfully completed as outlined above except VI is limited to release time and fifty percent tuition reimbursement. All reimbursement and Educational Plan approval is subject to the availability of funds. </w:delText>
        </w:r>
      </w:del>
    </w:p>
    <w:p w:rsidR="006D2A9E" w:rsidRDefault="006D2A9E">
      <w:pPr>
        <w:widowControl/>
        <w:spacing w:before="129" w:line="278" w:lineRule="exact"/>
        <w:outlineLvl w:val="0"/>
        <w:rPr>
          <w:del w:id="1029" w:author=" " w:date="2015-01-06T14:32:00Z"/>
          <w:rFonts w:cs="Shruti"/>
        </w:rPr>
        <w:pPrChange w:id="1030" w:author=" " w:date="2015-01-06T14:32:00Z">
          <w:pPr>
            <w:spacing w:line="264" w:lineRule="exact"/>
          </w:pPr>
        </w:pPrChange>
      </w:pPr>
    </w:p>
    <w:p w:rsidR="006D2A9E" w:rsidRDefault="006D2A9E">
      <w:pPr>
        <w:widowControl/>
        <w:spacing w:before="129" w:line="278" w:lineRule="exact"/>
        <w:outlineLvl w:val="0"/>
        <w:rPr>
          <w:ins w:id="1031" w:author=" " w:date="2015-01-06T14:33:00Z"/>
          <w:rFonts w:cs="Shruti"/>
        </w:rPr>
        <w:pPrChange w:id="1032" w:author=" " w:date="2015-01-06T14:32:00Z">
          <w:pPr>
            <w:spacing w:line="264" w:lineRule="exact"/>
          </w:pPr>
        </w:pPrChange>
      </w:pPr>
    </w:p>
    <w:p w:rsidR="00FF30F0" w:rsidRDefault="00FF30F0" w:rsidP="00DC5D08">
      <w:pPr>
        <w:widowControl/>
        <w:spacing w:before="129" w:line="278" w:lineRule="exact"/>
        <w:outlineLvl w:val="0"/>
        <w:rPr>
          <w:rFonts w:cs="Shruti"/>
        </w:rPr>
      </w:pPr>
    </w:p>
    <w:p w:rsidR="008E1CB4" w:rsidRDefault="008E1CB4" w:rsidP="00DC5D08">
      <w:pPr>
        <w:widowControl/>
        <w:spacing w:before="129" w:line="278" w:lineRule="exact"/>
        <w:outlineLvl w:val="0"/>
        <w:rPr>
          <w:rFonts w:cs="Shruti"/>
        </w:rPr>
      </w:pPr>
    </w:p>
    <w:p w:rsidR="008E1CB4" w:rsidRDefault="008E1CB4" w:rsidP="00DC5D08">
      <w:pPr>
        <w:widowControl/>
        <w:spacing w:before="129" w:line="278" w:lineRule="exact"/>
        <w:outlineLvl w:val="0"/>
        <w:rPr>
          <w:rFonts w:cs="Shruti"/>
        </w:rPr>
      </w:pPr>
    </w:p>
    <w:p w:rsidR="008E1CB4" w:rsidRDefault="008E1CB4" w:rsidP="00DC5D08">
      <w:pPr>
        <w:widowControl/>
        <w:spacing w:before="129" w:line="278" w:lineRule="exact"/>
        <w:outlineLvl w:val="0"/>
        <w:rPr>
          <w:rFonts w:cs="Shruti"/>
        </w:rPr>
      </w:pPr>
    </w:p>
    <w:p w:rsidR="008E1CB4" w:rsidRDefault="008E1CB4" w:rsidP="00DC5D08">
      <w:pPr>
        <w:widowControl/>
        <w:spacing w:before="129" w:line="278" w:lineRule="exact"/>
        <w:outlineLvl w:val="0"/>
        <w:rPr>
          <w:rFonts w:cs="Shruti"/>
        </w:rPr>
      </w:pPr>
    </w:p>
    <w:p w:rsidR="008E1CB4" w:rsidRDefault="008E1CB4" w:rsidP="00DC5D08">
      <w:pPr>
        <w:widowControl/>
        <w:spacing w:before="129" w:line="278" w:lineRule="exact"/>
        <w:outlineLvl w:val="0"/>
        <w:rPr>
          <w:rFonts w:cs="Shruti"/>
        </w:rPr>
      </w:pPr>
    </w:p>
    <w:p w:rsidR="008E1CB4" w:rsidRDefault="008E1CB4" w:rsidP="00DC5D08">
      <w:pPr>
        <w:widowControl/>
        <w:spacing w:before="129" w:line="278" w:lineRule="exact"/>
        <w:outlineLvl w:val="0"/>
        <w:rPr>
          <w:rFonts w:cs="Shruti"/>
        </w:rPr>
      </w:pPr>
    </w:p>
    <w:p w:rsidR="008E1CB4" w:rsidRDefault="008E1CB4" w:rsidP="00DC5D08">
      <w:pPr>
        <w:widowControl/>
        <w:spacing w:before="129" w:line="278" w:lineRule="exact"/>
        <w:outlineLvl w:val="0"/>
        <w:rPr>
          <w:rFonts w:cs="Shruti"/>
        </w:rPr>
      </w:pPr>
    </w:p>
    <w:p w:rsidR="008E1CB4" w:rsidRDefault="008E1CB4" w:rsidP="00DC5D08">
      <w:pPr>
        <w:widowControl/>
        <w:spacing w:before="129" w:line="278" w:lineRule="exact"/>
        <w:outlineLvl w:val="0"/>
        <w:rPr>
          <w:rFonts w:cs="Shruti"/>
        </w:rPr>
      </w:pPr>
    </w:p>
    <w:p w:rsidR="008E1CB4" w:rsidRDefault="008E1CB4" w:rsidP="00DC5D08">
      <w:pPr>
        <w:widowControl/>
        <w:spacing w:before="129" w:line="278" w:lineRule="exact"/>
        <w:outlineLvl w:val="0"/>
        <w:rPr>
          <w:rFonts w:cs="Shruti"/>
        </w:rPr>
      </w:pPr>
    </w:p>
    <w:p w:rsidR="008E1CB4" w:rsidRDefault="008E1CB4" w:rsidP="00DC5D08">
      <w:pPr>
        <w:widowControl/>
        <w:spacing w:before="129" w:line="278" w:lineRule="exact"/>
        <w:outlineLvl w:val="0"/>
        <w:rPr>
          <w:rFonts w:cs="Shruti"/>
        </w:rPr>
      </w:pPr>
    </w:p>
    <w:p w:rsidR="008E1CB4" w:rsidRDefault="008E1CB4" w:rsidP="00DC5D08">
      <w:pPr>
        <w:widowControl/>
        <w:spacing w:before="129" w:line="278" w:lineRule="exact"/>
        <w:outlineLvl w:val="0"/>
        <w:rPr>
          <w:rFonts w:cs="Shruti"/>
        </w:rPr>
      </w:pPr>
    </w:p>
    <w:p w:rsidR="008E1CB4" w:rsidRDefault="008E1CB4" w:rsidP="00DC5D08">
      <w:pPr>
        <w:widowControl/>
        <w:spacing w:before="129" w:line="278" w:lineRule="exact"/>
        <w:outlineLvl w:val="0"/>
        <w:rPr>
          <w:ins w:id="1033" w:author=" " w:date="2015-01-08T15:24:00Z"/>
          <w:rFonts w:cs="Shruti"/>
        </w:rPr>
      </w:pPr>
    </w:p>
    <w:p w:rsidR="000B3105" w:rsidRDefault="000B3105" w:rsidP="00DC5D08">
      <w:pPr>
        <w:widowControl/>
        <w:spacing w:before="129" w:line="278" w:lineRule="exact"/>
        <w:outlineLvl w:val="0"/>
        <w:rPr>
          <w:rFonts w:cs="Shruti"/>
        </w:rPr>
      </w:pPr>
    </w:p>
    <w:p w:rsidR="006D2A9E" w:rsidRDefault="006D2A9E">
      <w:pPr>
        <w:widowControl/>
        <w:spacing w:before="129" w:line="278" w:lineRule="exact"/>
        <w:outlineLvl w:val="0"/>
        <w:rPr>
          <w:ins w:id="1034" w:author=" " w:date="2015-01-06T14:33:00Z"/>
          <w:rFonts w:cs="Shruti"/>
        </w:rPr>
        <w:pPrChange w:id="1035" w:author=" " w:date="2015-01-06T14:32:00Z">
          <w:pPr>
            <w:spacing w:line="264" w:lineRule="exact"/>
          </w:pPr>
        </w:pPrChange>
      </w:pPr>
    </w:p>
    <w:p w:rsidR="006D2A9E" w:rsidRDefault="006D2A9E">
      <w:pPr>
        <w:widowControl/>
        <w:spacing w:before="129" w:line="278" w:lineRule="exact"/>
        <w:outlineLvl w:val="0"/>
        <w:rPr>
          <w:ins w:id="1036" w:author=" " w:date="2015-01-06T14:33:00Z"/>
          <w:rFonts w:cs="Shruti"/>
        </w:rPr>
        <w:pPrChange w:id="1037" w:author=" " w:date="2015-01-06T14:32:00Z">
          <w:pPr>
            <w:spacing w:line="264" w:lineRule="exact"/>
          </w:pPr>
        </w:pPrChange>
      </w:pPr>
    </w:p>
    <w:p w:rsidR="006D2A9E" w:rsidRDefault="006D2A9E">
      <w:pPr>
        <w:widowControl/>
        <w:spacing w:before="129" w:line="278" w:lineRule="exact"/>
        <w:outlineLvl w:val="0"/>
        <w:rPr>
          <w:del w:id="1038" w:author=" " w:date="2015-01-06T14:32:00Z"/>
          <w:rFonts w:cs="Shruti"/>
        </w:rPr>
        <w:pPrChange w:id="1039" w:author=" " w:date="2015-01-06T14:32:00Z">
          <w:pPr>
            <w:spacing w:line="264" w:lineRule="exact"/>
          </w:pPr>
        </w:pPrChange>
      </w:pPr>
    </w:p>
    <w:p w:rsidR="00FF30F0" w:rsidRDefault="00FF30F0" w:rsidP="00FF30F0">
      <w:pPr>
        <w:rPr>
          <w:ins w:id="1040" w:author=" " w:date="2015-01-06T14:33:00Z"/>
        </w:rPr>
      </w:pPr>
      <w:ins w:id="1041" w:author=" " w:date="2015-01-06T14:33:00Z">
        <w:r>
          <w:t>SIDE LETTER</w:t>
        </w:r>
      </w:ins>
    </w:p>
    <w:p w:rsidR="00FF30F0" w:rsidRDefault="00FF30F0" w:rsidP="00FF30F0">
      <w:pPr>
        <w:rPr>
          <w:ins w:id="1042" w:author=" " w:date="2015-01-06T14:33:00Z"/>
        </w:rPr>
      </w:pPr>
    </w:p>
    <w:p w:rsidR="00FF30F0" w:rsidRPr="0034556D" w:rsidRDefault="00FF30F0" w:rsidP="00FF30F0">
      <w:pPr>
        <w:rPr>
          <w:ins w:id="1043" w:author=" " w:date="2015-01-06T14:33:00Z"/>
          <w:b/>
          <w:u w:val="single"/>
        </w:rPr>
      </w:pPr>
      <w:ins w:id="1044" w:author=" " w:date="2015-01-06T14:33:00Z">
        <w:r>
          <w:rPr>
            <w:u w:val="single"/>
          </w:rPr>
          <w:t xml:space="preserve">For all current bargaining unit members who have not satisfied all course requirements necessary for Fire Officer I, they will be approved for all remaining course requirements, until May 1, 2016, if requested.  </w:t>
        </w:r>
      </w:ins>
    </w:p>
    <w:p w:rsidR="006D2A9E" w:rsidRDefault="006D2A9E">
      <w:pPr>
        <w:widowControl/>
        <w:spacing w:before="129" w:line="278" w:lineRule="exact"/>
        <w:outlineLvl w:val="0"/>
        <w:rPr>
          <w:del w:id="1045" w:author=" " w:date="2015-01-06T14:32:00Z"/>
          <w:rFonts w:cs="Shruti"/>
        </w:rPr>
        <w:pPrChange w:id="1046" w:author=" " w:date="2015-01-06T14:32:00Z">
          <w:pPr>
            <w:spacing w:line="264" w:lineRule="exact"/>
          </w:pPr>
        </w:pPrChange>
      </w:pPr>
    </w:p>
    <w:p w:rsidR="006D2A9E" w:rsidRDefault="006D2A9E">
      <w:pPr>
        <w:widowControl/>
        <w:spacing w:before="129" w:line="278" w:lineRule="exact"/>
        <w:outlineLvl w:val="0"/>
        <w:rPr>
          <w:rFonts w:cs="Shruti"/>
        </w:rPr>
        <w:pPrChange w:id="1047" w:author=" " w:date="2015-01-06T14:32:00Z">
          <w:pPr>
            <w:spacing w:line="264" w:lineRule="exact"/>
          </w:pPr>
        </w:pPrChange>
      </w:pPr>
    </w:p>
    <w:p w:rsidR="004F562C" w:rsidRDefault="004F562C" w:rsidP="00FC43FC">
      <w:pPr>
        <w:spacing w:line="264" w:lineRule="exact"/>
        <w:rPr>
          <w:rFonts w:cs="Shruti"/>
        </w:rPr>
      </w:pPr>
    </w:p>
    <w:sectPr w:rsidR="004F562C" w:rsidSect="007A23DE">
      <w:type w:val="continuous"/>
      <w:pgSz w:w="12240" w:h="15840" w:code="1"/>
      <w:pgMar w:top="1008" w:right="900" w:bottom="720" w:left="1440" w:header="288"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36EDD" w:rsidRDefault="00436EDD">
      <w:r>
        <w:separator/>
      </w:r>
    </w:p>
  </w:endnote>
  <w:endnote w:type="continuationSeparator" w:id="0">
    <w:p w:rsidR="00436EDD" w:rsidRDefault="00436ED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Shruti">
    <w:panose1 w:val="02000500000000000000"/>
    <w:charset w:val="00"/>
    <w:family w:val="auto"/>
    <w:pitch w:val="variable"/>
    <w:sig w:usb0="0004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EDD" w:rsidRDefault="00436EDD" w:rsidP="001A1E7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436EDD" w:rsidRDefault="00436EDD" w:rsidP="001A1E75">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EDD" w:rsidRDefault="00436EDD" w:rsidP="001A1E7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BA6CEE">
      <w:rPr>
        <w:rStyle w:val="PageNumber"/>
        <w:noProof/>
      </w:rPr>
      <w:t>33</w:t>
    </w:r>
    <w:r>
      <w:rPr>
        <w:rStyle w:val="PageNumber"/>
      </w:rPr>
      <w:fldChar w:fldCharType="end"/>
    </w:r>
  </w:p>
  <w:p w:rsidR="00436EDD" w:rsidRPr="00967222" w:rsidRDefault="00436EDD" w:rsidP="001A1E75">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36EDD" w:rsidRDefault="00436EDD">
      <w:r>
        <w:separator/>
      </w:r>
    </w:p>
  </w:footnote>
  <w:footnote w:type="continuationSeparator" w:id="0">
    <w:p w:rsidR="00436EDD" w:rsidRDefault="00436ED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27401"/>
    <w:multiLevelType w:val="hybridMultilevel"/>
    <w:tmpl w:val="8130AA86"/>
    <w:lvl w:ilvl="0" w:tplc="26D66C7E">
      <w:start w:val="1"/>
      <w:numFmt w:val="decimal"/>
      <w:lvlText w:val="%1."/>
      <w:lvlJc w:val="left"/>
      <w:pPr>
        <w:ind w:left="1170" w:hanging="360"/>
      </w:pPr>
      <w:rPr>
        <w:rFonts w:cs="Times New Roman" w:hint="default"/>
        <w:color w:val="FF0000"/>
      </w:rPr>
    </w:lvl>
    <w:lvl w:ilvl="1" w:tplc="04090019" w:tentative="1">
      <w:start w:val="1"/>
      <w:numFmt w:val="lowerLetter"/>
      <w:lvlText w:val="%2."/>
      <w:lvlJc w:val="left"/>
      <w:pPr>
        <w:ind w:left="1890" w:hanging="360"/>
      </w:pPr>
      <w:rPr>
        <w:rFonts w:cs="Times New Roman"/>
      </w:rPr>
    </w:lvl>
    <w:lvl w:ilvl="2" w:tplc="0409001B" w:tentative="1">
      <w:start w:val="1"/>
      <w:numFmt w:val="lowerRoman"/>
      <w:lvlText w:val="%3."/>
      <w:lvlJc w:val="right"/>
      <w:pPr>
        <w:ind w:left="2610" w:hanging="180"/>
      </w:pPr>
      <w:rPr>
        <w:rFonts w:cs="Times New Roman"/>
      </w:rPr>
    </w:lvl>
    <w:lvl w:ilvl="3" w:tplc="0409000F" w:tentative="1">
      <w:start w:val="1"/>
      <w:numFmt w:val="decimal"/>
      <w:lvlText w:val="%4."/>
      <w:lvlJc w:val="left"/>
      <w:pPr>
        <w:ind w:left="3330" w:hanging="360"/>
      </w:pPr>
      <w:rPr>
        <w:rFonts w:cs="Times New Roman"/>
      </w:rPr>
    </w:lvl>
    <w:lvl w:ilvl="4" w:tplc="04090019" w:tentative="1">
      <w:start w:val="1"/>
      <w:numFmt w:val="lowerLetter"/>
      <w:lvlText w:val="%5."/>
      <w:lvlJc w:val="left"/>
      <w:pPr>
        <w:ind w:left="4050" w:hanging="360"/>
      </w:pPr>
      <w:rPr>
        <w:rFonts w:cs="Times New Roman"/>
      </w:rPr>
    </w:lvl>
    <w:lvl w:ilvl="5" w:tplc="0409001B" w:tentative="1">
      <w:start w:val="1"/>
      <w:numFmt w:val="lowerRoman"/>
      <w:lvlText w:val="%6."/>
      <w:lvlJc w:val="right"/>
      <w:pPr>
        <w:ind w:left="4770" w:hanging="180"/>
      </w:pPr>
      <w:rPr>
        <w:rFonts w:cs="Times New Roman"/>
      </w:rPr>
    </w:lvl>
    <w:lvl w:ilvl="6" w:tplc="0409000F" w:tentative="1">
      <w:start w:val="1"/>
      <w:numFmt w:val="decimal"/>
      <w:lvlText w:val="%7."/>
      <w:lvlJc w:val="left"/>
      <w:pPr>
        <w:ind w:left="5490" w:hanging="360"/>
      </w:pPr>
      <w:rPr>
        <w:rFonts w:cs="Times New Roman"/>
      </w:rPr>
    </w:lvl>
    <w:lvl w:ilvl="7" w:tplc="04090019" w:tentative="1">
      <w:start w:val="1"/>
      <w:numFmt w:val="lowerLetter"/>
      <w:lvlText w:val="%8."/>
      <w:lvlJc w:val="left"/>
      <w:pPr>
        <w:ind w:left="6210" w:hanging="360"/>
      </w:pPr>
      <w:rPr>
        <w:rFonts w:cs="Times New Roman"/>
      </w:rPr>
    </w:lvl>
    <w:lvl w:ilvl="8" w:tplc="0409001B" w:tentative="1">
      <w:start w:val="1"/>
      <w:numFmt w:val="lowerRoman"/>
      <w:lvlText w:val="%9."/>
      <w:lvlJc w:val="right"/>
      <w:pPr>
        <w:ind w:left="6930" w:hanging="180"/>
      </w:pPr>
      <w:rPr>
        <w:rFonts w:cs="Times New Roman"/>
      </w:rPr>
    </w:lvl>
  </w:abstractNum>
  <w:abstractNum w:abstractNumId="1">
    <w:nsid w:val="12D53B80"/>
    <w:multiLevelType w:val="hybridMultilevel"/>
    <w:tmpl w:val="D86081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FB72BEB"/>
    <w:multiLevelType w:val="hybridMultilevel"/>
    <w:tmpl w:val="1C148246"/>
    <w:lvl w:ilvl="0" w:tplc="15D62CCC">
      <w:start w:val="6"/>
      <w:numFmt w:val="decimal"/>
      <w:lvlText w:val="%1."/>
      <w:lvlJc w:val="left"/>
      <w:pPr>
        <w:tabs>
          <w:tab w:val="num" w:pos="1080"/>
        </w:tabs>
        <w:ind w:left="1080" w:hanging="72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329124AA"/>
    <w:multiLevelType w:val="hybridMultilevel"/>
    <w:tmpl w:val="4668543C"/>
    <w:lvl w:ilvl="0" w:tplc="DC66B898">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F0A1862"/>
    <w:multiLevelType w:val="hybridMultilevel"/>
    <w:tmpl w:val="0E621074"/>
    <w:lvl w:ilvl="0" w:tplc="2C8C6B54">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nsid w:val="49C66830"/>
    <w:multiLevelType w:val="hybridMultilevel"/>
    <w:tmpl w:val="D058708C"/>
    <w:lvl w:ilvl="0" w:tplc="4CFE30F6">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55277FCA"/>
    <w:multiLevelType w:val="hybridMultilevel"/>
    <w:tmpl w:val="A23A27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30D2F20"/>
    <w:multiLevelType w:val="hybridMultilevel"/>
    <w:tmpl w:val="30AA5572"/>
    <w:lvl w:ilvl="0" w:tplc="69902D0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65065DA3"/>
    <w:multiLevelType w:val="hybridMultilevel"/>
    <w:tmpl w:val="22B83F60"/>
    <w:lvl w:ilvl="0" w:tplc="991C402C">
      <w:start w:val="1"/>
      <w:numFmt w:val="lowerLetter"/>
      <w:lvlText w:val="(%1)"/>
      <w:lvlJc w:val="left"/>
      <w:pPr>
        <w:ind w:left="3240" w:hanging="1080"/>
      </w:pPr>
      <w:rPr>
        <w:rFonts w:hint="default"/>
        <w:color w:val="auto"/>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9">
    <w:nsid w:val="6C3E492D"/>
    <w:multiLevelType w:val="hybridMultilevel"/>
    <w:tmpl w:val="881E673C"/>
    <w:lvl w:ilvl="0" w:tplc="3538EB74">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
    <w:nsid w:val="782B4D49"/>
    <w:multiLevelType w:val="hybridMultilevel"/>
    <w:tmpl w:val="B6FE9CB6"/>
    <w:lvl w:ilvl="0" w:tplc="A490DB5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nsid w:val="79F16CA1"/>
    <w:multiLevelType w:val="hybridMultilevel"/>
    <w:tmpl w:val="7B40B7D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2">
    <w:nsid w:val="7BF9458E"/>
    <w:multiLevelType w:val="hybridMultilevel"/>
    <w:tmpl w:val="343AF348"/>
    <w:lvl w:ilvl="0" w:tplc="0409000F">
      <w:start w:val="1"/>
      <w:numFmt w:val="decimal"/>
      <w:lvlText w:val="%1."/>
      <w:lvlJc w:val="left"/>
      <w:pPr>
        <w:ind w:left="1530" w:hanging="360"/>
      </w:p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num w:numId="1">
    <w:abstractNumId w:val="2"/>
  </w:num>
  <w:num w:numId="2">
    <w:abstractNumId w:val="9"/>
  </w:num>
  <w:num w:numId="3">
    <w:abstractNumId w:val="4"/>
  </w:num>
  <w:num w:numId="4">
    <w:abstractNumId w:val="0"/>
  </w:num>
  <w:num w:numId="5">
    <w:abstractNumId w:val="5"/>
  </w:num>
  <w:num w:numId="6">
    <w:abstractNumId w:val="12"/>
  </w:num>
  <w:num w:numId="7">
    <w:abstractNumId w:val="11"/>
  </w:num>
  <w:num w:numId="8">
    <w:abstractNumId w:val="10"/>
  </w:num>
  <w:num w:numId="9">
    <w:abstractNumId w:val="1"/>
  </w:num>
  <w:num w:numId="10">
    <w:abstractNumId w:val="3"/>
  </w:num>
  <w:num w:numId="11">
    <w:abstractNumId w:val="6"/>
  </w:num>
  <w:num w:numId="12">
    <w:abstractNumId w:val="7"/>
  </w:num>
  <w:num w:numId="13">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stylePaneFormatFilter w:val="3F01"/>
  <w:trackRevisions/>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footnotePr>
    <w:footnote w:id="-1"/>
    <w:footnote w:id="0"/>
  </w:footnotePr>
  <w:endnotePr>
    <w:endnote w:id="-1"/>
    <w:endnote w:id="0"/>
  </w:endnotePr>
  <w:compat/>
  <w:rsids>
    <w:rsidRoot w:val="0035231A"/>
    <w:rsid w:val="0002542D"/>
    <w:rsid w:val="000310DD"/>
    <w:rsid w:val="000579BE"/>
    <w:rsid w:val="00062BD0"/>
    <w:rsid w:val="000B3105"/>
    <w:rsid w:val="000B70CD"/>
    <w:rsid w:val="000E4365"/>
    <w:rsid w:val="000E6620"/>
    <w:rsid w:val="000E78B1"/>
    <w:rsid w:val="000F6972"/>
    <w:rsid w:val="0011553E"/>
    <w:rsid w:val="00136EA1"/>
    <w:rsid w:val="00163777"/>
    <w:rsid w:val="00170106"/>
    <w:rsid w:val="0017301A"/>
    <w:rsid w:val="001804CA"/>
    <w:rsid w:val="001A1E75"/>
    <w:rsid w:val="001B66CF"/>
    <w:rsid w:val="001D257E"/>
    <w:rsid w:val="001E125D"/>
    <w:rsid w:val="0020026D"/>
    <w:rsid w:val="00203A51"/>
    <w:rsid w:val="00223B57"/>
    <w:rsid w:val="00237618"/>
    <w:rsid w:val="00243F17"/>
    <w:rsid w:val="00256668"/>
    <w:rsid w:val="002833D8"/>
    <w:rsid w:val="002A1D55"/>
    <w:rsid w:val="002A4642"/>
    <w:rsid w:val="002B22CB"/>
    <w:rsid w:val="002B5619"/>
    <w:rsid w:val="002C5F8A"/>
    <w:rsid w:val="002D39E2"/>
    <w:rsid w:val="002D4C3D"/>
    <w:rsid w:val="002E1F76"/>
    <w:rsid w:val="0031126C"/>
    <w:rsid w:val="00313500"/>
    <w:rsid w:val="00314B68"/>
    <w:rsid w:val="0031655B"/>
    <w:rsid w:val="003226E2"/>
    <w:rsid w:val="00336E82"/>
    <w:rsid w:val="003447C5"/>
    <w:rsid w:val="0035231A"/>
    <w:rsid w:val="003552CB"/>
    <w:rsid w:val="00360723"/>
    <w:rsid w:val="00375D04"/>
    <w:rsid w:val="00381F06"/>
    <w:rsid w:val="003858C6"/>
    <w:rsid w:val="00386969"/>
    <w:rsid w:val="003903B4"/>
    <w:rsid w:val="003A2149"/>
    <w:rsid w:val="003B23B6"/>
    <w:rsid w:val="003F1233"/>
    <w:rsid w:val="00401437"/>
    <w:rsid w:val="00432CD3"/>
    <w:rsid w:val="004341C1"/>
    <w:rsid w:val="00436EDD"/>
    <w:rsid w:val="004842B6"/>
    <w:rsid w:val="004926EB"/>
    <w:rsid w:val="00495199"/>
    <w:rsid w:val="004B31F5"/>
    <w:rsid w:val="004C5F64"/>
    <w:rsid w:val="004C6435"/>
    <w:rsid w:val="004D5AC5"/>
    <w:rsid w:val="004E4968"/>
    <w:rsid w:val="004E4C11"/>
    <w:rsid w:val="004F0618"/>
    <w:rsid w:val="004F562C"/>
    <w:rsid w:val="00564551"/>
    <w:rsid w:val="00574462"/>
    <w:rsid w:val="00593C12"/>
    <w:rsid w:val="005B573B"/>
    <w:rsid w:val="005D02E7"/>
    <w:rsid w:val="005E5E90"/>
    <w:rsid w:val="005F55FA"/>
    <w:rsid w:val="00655955"/>
    <w:rsid w:val="00676A91"/>
    <w:rsid w:val="00687649"/>
    <w:rsid w:val="006B3866"/>
    <w:rsid w:val="006C3F31"/>
    <w:rsid w:val="006D2A9E"/>
    <w:rsid w:val="006D5E02"/>
    <w:rsid w:val="006E5131"/>
    <w:rsid w:val="00712D86"/>
    <w:rsid w:val="007135CE"/>
    <w:rsid w:val="00723612"/>
    <w:rsid w:val="00751F81"/>
    <w:rsid w:val="007547D4"/>
    <w:rsid w:val="00772CE4"/>
    <w:rsid w:val="00773D5B"/>
    <w:rsid w:val="00781AB3"/>
    <w:rsid w:val="007936C7"/>
    <w:rsid w:val="007A23DE"/>
    <w:rsid w:val="007B2851"/>
    <w:rsid w:val="007C409C"/>
    <w:rsid w:val="007D1E37"/>
    <w:rsid w:val="007D3E3B"/>
    <w:rsid w:val="007E280D"/>
    <w:rsid w:val="007F21E3"/>
    <w:rsid w:val="008169B4"/>
    <w:rsid w:val="008213F5"/>
    <w:rsid w:val="00850767"/>
    <w:rsid w:val="00870EE3"/>
    <w:rsid w:val="008A15FD"/>
    <w:rsid w:val="008A1801"/>
    <w:rsid w:val="008C4F82"/>
    <w:rsid w:val="008C5570"/>
    <w:rsid w:val="008C6742"/>
    <w:rsid w:val="008D502C"/>
    <w:rsid w:val="008E1CB4"/>
    <w:rsid w:val="008E657C"/>
    <w:rsid w:val="00925CBC"/>
    <w:rsid w:val="009262CB"/>
    <w:rsid w:val="0094349B"/>
    <w:rsid w:val="00945F25"/>
    <w:rsid w:val="009518B4"/>
    <w:rsid w:val="00956114"/>
    <w:rsid w:val="00960265"/>
    <w:rsid w:val="00967222"/>
    <w:rsid w:val="009A67CA"/>
    <w:rsid w:val="009E3F7A"/>
    <w:rsid w:val="009F3DC5"/>
    <w:rsid w:val="00A02E18"/>
    <w:rsid w:val="00A26418"/>
    <w:rsid w:val="00A30160"/>
    <w:rsid w:val="00A469C6"/>
    <w:rsid w:val="00A50286"/>
    <w:rsid w:val="00AB27A2"/>
    <w:rsid w:val="00AC4BCF"/>
    <w:rsid w:val="00AD1AEC"/>
    <w:rsid w:val="00B1168A"/>
    <w:rsid w:val="00B15478"/>
    <w:rsid w:val="00B71238"/>
    <w:rsid w:val="00B850C9"/>
    <w:rsid w:val="00B95AB4"/>
    <w:rsid w:val="00BA6CEE"/>
    <w:rsid w:val="00BA6E4D"/>
    <w:rsid w:val="00BB1BA1"/>
    <w:rsid w:val="00BC0942"/>
    <w:rsid w:val="00BF0DB7"/>
    <w:rsid w:val="00C270F9"/>
    <w:rsid w:val="00C3636D"/>
    <w:rsid w:val="00C3669F"/>
    <w:rsid w:val="00C70F81"/>
    <w:rsid w:val="00CB2ECC"/>
    <w:rsid w:val="00CC53D4"/>
    <w:rsid w:val="00CC6086"/>
    <w:rsid w:val="00CF03B7"/>
    <w:rsid w:val="00CF5186"/>
    <w:rsid w:val="00D031B7"/>
    <w:rsid w:val="00D34DAB"/>
    <w:rsid w:val="00D45928"/>
    <w:rsid w:val="00D47FE1"/>
    <w:rsid w:val="00D64D45"/>
    <w:rsid w:val="00D73C71"/>
    <w:rsid w:val="00DB08A7"/>
    <w:rsid w:val="00DB1EA4"/>
    <w:rsid w:val="00DC5D08"/>
    <w:rsid w:val="00DC5EC7"/>
    <w:rsid w:val="00DD68D6"/>
    <w:rsid w:val="00E33140"/>
    <w:rsid w:val="00E63BA6"/>
    <w:rsid w:val="00ED5AF6"/>
    <w:rsid w:val="00F16D69"/>
    <w:rsid w:val="00F556EE"/>
    <w:rsid w:val="00F84B6B"/>
    <w:rsid w:val="00FB142D"/>
    <w:rsid w:val="00FB428F"/>
    <w:rsid w:val="00FC43FC"/>
    <w:rsid w:val="00FD4DD2"/>
    <w:rsid w:val="00FF30F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64551"/>
    <w:pPr>
      <w:widowControl w:val="0"/>
      <w:autoSpaceDE w:val="0"/>
      <w:autoSpaceDN w:val="0"/>
      <w:adjustRightInd w:val="0"/>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rsid w:val="00564551"/>
  </w:style>
  <w:style w:type="table" w:styleId="TableGrid">
    <w:name w:val="Table Grid"/>
    <w:basedOn w:val="TableNormal"/>
    <w:rsid w:val="007D3E3B"/>
    <w:pPr>
      <w:widowControl w:val="0"/>
      <w:autoSpaceDE w:val="0"/>
      <w:autoSpaceDN w:val="0"/>
      <w:adjustRightIn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rsid w:val="003F1233"/>
    <w:pPr>
      <w:tabs>
        <w:tab w:val="center" w:pos="4320"/>
        <w:tab w:val="right" w:pos="8640"/>
      </w:tabs>
    </w:pPr>
  </w:style>
  <w:style w:type="paragraph" w:styleId="Footer">
    <w:name w:val="footer"/>
    <w:basedOn w:val="Normal"/>
    <w:rsid w:val="003F1233"/>
    <w:pPr>
      <w:tabs>
        <w:tab w:val="center" w:pos="4320"/>
        <w:tab w:val="right" w:pos="8640"/>
      </w:tabs>
    </w:pPr>
  </w:style>
  <w:style w:type="character" w:styleId="PageNumber">
    <w:name w:val="page number"/>
    <w:basedOn w:val="DefaultParagraphFont"/>
    <w:rsid w:val="007B2851"/>
  </w:style>
  <w:style w:type="paragraph" w:styleId="BalloonText">
    <w:name w:val="Balloon Text"/>
    <w:basedOn w:val="Normal"/>
    <w:semiHidden/>
    <w:rsid w:val="00751F81"/>
    <w:rPr>
      <w:rFonts w:ascii="Tahoma" w:hAnsi="Tahoma" w:cs="Tahoma"/>
      <w:sz w:val="16"/>
      <w:szCs w:val="16"/>
    </w:rPr>
  </w:style>
  <w:style w:type="paragraph" w:styleId="DocumentMap">
    <w:name w:val="Document Map"/>
    <w:basedOn w:val="Normal"/>
    <w:semiHidden/>
    <w:rsid w:val="00751F81"/>
    <w:pPr>
      <w:shd w:val="clear" w:color="auto" w:fill="000080"/>
    </w:pPr>
    <w:rPr>
      <w:rFonts w:ascii="Tahoma" w:hAnsi="Tahoma" w:cs="Tahoma"/>
      <w:sz w:val="20"/>
      <w:szCs w:val="20"/>
    </w:rPr>
  </w:style>
  <w:style w:type="paragraph" w:styleId="BodyTextIndent">
    <w:name w:val="Body Text Indent"/>
    <w:basedOn w:val="Normal"/>
    <w:rsid w:val="00781AB3"/>
    <w:pPr>
      <w:widowControl/>
      <w:autoSpaceDE/>
      <w:autoSpaceDN/>
      <w:adjustRightInd/>
      <w:spacing w:after="120"/>
      <w:ind w:left="360"/>
    </w:pPr>
    <w:rPr>
      <w:bCs/>
    </w:rPr>
  </w:style>
  <w:style w:type="paragraph" w:styleId="ListParagraph">
    <w:name w:val="List Paragraph"/>
    <w:basedOn w:val="Normal"/>
    <w:uiPriority w:val="34"/>
    <w:qFormat/>
    <w:rsid w:val="00F16D69"/>
    <w:pPr>
      <w:ind w:left="720"/>
      <w:contextualSpacing/>
    </w:pPr>
  </w:style>
</w:styles>
</file>

<file path=word/webSettings.xml><?xml version="1.0" encoding="utf-8"?>
<w:webSettings xmlns:r="http://schemas.openxmlformats.org/officeDocument/2006/relationships" xmlns:w="http://schemas.openxmlformats.org/wordprocessingml/2006/main">
  <w:divs>
    <w:div w:id="544027899">
      <w:bodyDiv w:val="1"/>
      <w:marLeft w:val="0"/>
      <w:marRight w:val="0"/>
      <w:marTop w:val="0"/>
      <w:marBottom w:val="0"/>
      <w:divBdr>
        <w:top w:val="none" w:sz="0" w:space="0" w:color="auto"/>
        <w:left w:val="none" w:sz="0" w:space="0" w:color="auto"/>
        <w:bottom w:val="none" w:sz="0" w:space="0" w:color="auto"/>
        <w:right w:val="none" w:sz="0" w:space="0" w:color="auto"/>
      </w:divBdr>
    </w:div>
    <w:div w:id="866717280">
      <w:bodyDiv w:val="1"/>
      <w:marLeft w:val="0"/>
      <w:marRight w:val="0"/>
      <w:marTop w:val="0"/>
      <w:marBottom w:val="0"/>
      <w:divBdr>
        <w:top w:val="none" w:sz="0" w:space="0" w:color="auto"/>
        <w:left w:val="none" w:sz="0" w:space="0" w:color="auto"/>
        <w:bottom w:val="none" w:sz="0" w:space="0" w:color="auto"/>
        <w:right w:val="none" w:sz="0" w:space="0" w:color="auto"/>
      </w:divBdr>
    </w:div>
    <w:div w:id="906184719">
      <w:bodyDiv w:val="1"/>
      <w:marLeft w:val="0"/>
      <w:marRight w:val="0"/>
      <w:marTop w:val="0"/>
      <w:marBottom w:val="0"/>
      <w:divBdr>
        <w:top w:val="none" w:sz="0" w:space="0" w:color="auto"/>
        <w:left w:val="none" w:sz="0" w:space="0" w:color="auto"/>
        <w:bottom w:val="none" w:sz="0" w:space="0" w:color="auto"/>
        <w:right w:val="none" w:sz="0" w:space="0" w:color="auto"/>
      </w:divBdr>
    </w:div>
    <w:div w:id="1072964786">
      <w:bodyDiv w:val="1"/>
      <w:marLeft w:val="0"/>
      <w:marRight w:val="0"/>
      <w:marTop w:val="0"/>
      <w:marBottom w:val="0"/>
      <w:divBdr>
        <w:top w:val="none" w:sz="0" w:space="0" w:color="auto"/>
        <w:left w:val="none" w:sz="0" w:space="0" w:color="auto"/>
        <w:bottom w:val="none" w:sz="0" w:space="0" w:color="auto"/>
        <w:right w:val="none" w:sz="0" w:space="0" w:color="auto"/>
      </w:divBdr>
    </w:div>
    <w:div w:id="1258250430">
      <w:bodyDiv w:val="1"/>
      <w:marLeft w:val="0"/>
      <w:marRight w:val="0"/>
      <w:marTop w:val="0"/>
      <w:marBottom w:val="0"/>
      <w:divBdr>
        <w:top w:val="none" w:sz="0" w:space="0" w:color="auto"/>
        <w:left w:val="none" w:sz="0" w:space="0" w:color="auto"/>
        <w:bottom w:val="none" w:sz="0" w:space="0" w:color="auto"/>
        <w:right w:val="none" w:sz="0" w:space="0" w:color="auto"/>
      </w:divBdr>
    </w:div>
    <w:div w:id="1629432796">
      <w:bodyDiv w:val="1"/>
      <w:marLeft w:val="0"/>
      <w:marRight w:val="0"/>
      <w:marTop w:val="0"/>
      <w:marBottom w:val="0"/>
      <w:divBdr>
        <w:top w:val="none" w:sz="0" w:space="0" w:color="auto"/>
        <w:left w:val="none" w:sz="0" w:space="0" w:color="auto"/>
        <w:bottom w:val="none" w:sz="0" w:space="0" w:color="auto"/>
        <w:right w:val="none" w:sz="0" w:space="0" w:color="auto"/>
      </w:divBdr>
    </w:div>
    <w:div w:id="1822890838">
      <w:bodyDiv w:val="1"/>
      <w:marLeft w:val="0"/>
      <w:marRight w:val="0"/>
      <w:marTop w:val="0"/>
      <w:marBottom w:val="0"/>
      <w:divBdr>
        <w:top w:val="none" w:sz="0" w:space="0" w:color="auto"/>
        <w:left w:val="none" w:sz="0" w:space="0" w:color="auto"/>
        <w:bottom w:val="none" w:sz="0" w:space="0" w:color="auto"/>
        <w:right w:val="none" w:sz="0" w:space="0" w:color="auto"/>
      </w:divBdr>
    </w:div>
    <w:div w:id="2143497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CC87EE8-6958-4BA8-AB01-6B5C5158EA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TotalTime>
  <Pages>44</Pages>
  <Words>15299</Words>
  <Characters>93365</Characters>
  <Application>Microsoft Office Word</Application>
  <DocSecurity>0</DocSecurity>
  <Lines>778</Lines>
  <Paragraphs>216</Paragraphs>
  <ScaleCrop>false</ScaleCrop>
  <HeadingPairs>
    <vt:vector size="2" baseType="variant">
      <vt:variant>
        <vt:lpstr>Title</vt:lpstr>
      </vt:variant>
      <vt:variant>
        <vt:i4>1</vt:i4>
      </vt:variant>
    </vt:vector>
  </HeadingPairs>
  <TitlesOfParts>
    <vt:vector size="1" baseType="lpstr">
      <vt:lpstr>COLLECTIVE BARGAINING AGREEMENT</vt:lpstr>
    </vt:vector>
  </TitlesOfParts>
  <Company>Northern Illinois University</Company>
  <LinksUpToDate>false</LinksUpToDate>
  <CharactersWithSpaces>108448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COLLECTIVE BARGAINING AGREEMENT</dc:title>
  <dc:subject/>
  <dc:creator>Jason Underwood</dc:creator>
  <cp:keywords/>
  <cp:lastModifiedBy> </cp:lastModifiedBy>
  <cp:revision>16</cp:revision>
  <cp:lastPrinted>2015-01-08T20:53:00Z</cp:lastPrinted>
  <dcterms:created xsi:type="dcterms:W3CDTF">2015-01-08T16:00:00Z</dcterms:created>
  <dcterms:modified xsi:type="dcterms:W3CDTF">2015-01-08T22:02:00Z</dcterms:modified>
</cp:coreProperties>
</file>